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255" w14:textId="549A7CDE" w:rsidR="007E1C26" w:rsidRDefault="007E1C26" w:rsidP="002A4FAE">
      <w:pPr>
        <w:spacing w:after="120" w:line="360" w:lineRule="auto"/>
        <w:rPr>
          <w:rFonts w:cstheme="minorHAnsi"/>
          <w:b/>
          <w:sz w:val="22"/>
          <w:szCs w:val="22"/>
        </w:rPr>
      </w:pPr>
      <w:r>
        <w:rPr>
          <w:rFonts w:cstheme="minorHAnsi"/>
          <w:b/>
          <w:sz w:val="22"/>
          <w:szCs w:val="22"/>
        </w:rPr>
        <w:t xml:space="preserve">SUPPLEMENTARY </w:t>
      </w:r>
      <w:r w:rsidR="002A4FAE">
        <w:rPr>
          <w:rFonts w:cstheme="minorHAnsi"/>
          <w:b/>
          <w:sz w:val="22"/>
          <w:szCs w:val="22"/>
        </w:rPr>
        <w:t>MATERIAL</w:t>
      </w:r>
    </w:p>
    <w:p w14:paraId="76C9F851" w14:textId="77777777" w:rsidR="00D66B31" w:rsidRDefault="00D66B31" w:rsidP="002A4FAE">
      <w:pPr>
        <w:spacing w:before="100" w:beforeAutospacing="1" w:after="100" w:afterAutospacing="1"/>
        <w:rPr>
          <w:rFonts w:cstheme="minorHAnsi"/>
          <w:b/>
          <w:bCs/>
          <w:sz w:val="22"/>
          <w:szCs w:val="22"/>
        </w:rPr>
      </w:pPr>
    </w:p>
    <w:p w14:paraId="3D483BEE" w14:textId="77777777" w:rsidR="00D66B31" w:rsidRDefault="00D66B31" w:rsidP="002A4FAE">
      <w:pPr>
        <w:spacing w:before="100" w:beforeAutospacing="1" w:after="100" w:afterAutospacing="1"/>
        <w:rPr>
          <w:rFonts w:cstheme="minorHAnsi"/>
          <w:b/>
          <w:bCs/>
          <w:sz w:val="22"/>
          <w:szCs w:val="22"/>
        </w:rPr>
      </w:pPr>
      <w:proofErr w:type="spellStart"/>
      <w:r>
        <w:rPr>
          <w:rFonts w:cstheme="minorHAnsi"/>
          <w:b/>
          <w:bCs/>
          <w:sz w:val="22"/>
          <w:szCs w:val="22"/>
        </w:rPr>
        <w:t>Isolation</w:t>
      </w:r>
      <w:proofErr w:type="spellEnd"/>
      <w:r>
        <w:rPr>
          <w:rFonts w:cstheme="minorHAnsi"/>
          <w:b/>
          <w:bCs/>
          <w:sz w:val="22"/>
          <w:szCs w:val="22"/>
        </w:rPr>
        <w:t xml:space="preserve"> of </w:t>
      </w:r>
      <w:proofErr w:type="spellStart"/>
      <w:r>
        <w:rPr>
          <w:rFonts w:cstheme="minorHAnsi"/>
          <w:b/>
          <w:bCs/>
          <w:sz w:val="22"/>
          <w:szCs w:val="22"/>
        </w:rPr>
        <w:t>compounds</w:t>
      </w:r>
      <w:proofErr w:type="spellEnd"/>
      <w:r>
        <w:rPr>
          <w:rFonts w:cstheme="minorHAnsi"/>
          <w:b/>
          <w:bCs/>
          <w:sz w:val="22"/>
          <w:szCs w:val="22"/>
        </w:rPr>
        <w:t xml:space="preserve"> </w:t>
      </w:r>
      <w:proofErr w:type="spellStart"/>
      <w:r>
        <w:rPr>
          <w:rFonts w:cstheme="minorHAnsi"/>
          <w:b/>
          <w:bCs/>
          <w:sz w:val="22"/>
          <w:szCs w:val="22"/>
        </w:rPr>
        <w:t>from</w:t>
      </w:r>
      <w:proofErr w:type="spellEnd"/>
      <w:r>
        <w:rPr>
          <w:rFonts w:cstheme="minorHAnsi"/>
          <w:b/>
          <w:bCs/>
          <w:sz w:val="22"/>
          <w:szCs w:val="22"/>
        </w:rPr>
        <w:t xml:space="preserve"> </w:t>
      </w:r>
      <w:proofErr w:type="spellStart"/>
      <w:r>
        <w:rPr>
          <w:rFonts w:cstheme="minorHAnsi"/>
          <w:b/>
          <w:bCs/>
          <w:sz w:val="22"/>
          <w:szCs w:val="22"/>
        </w:rPr>
        <w:t>the</w:t>
      </w:r>
      <w:proofErr w:type="spellEnd"/>
      <w:r>
        <w:rPr>
          <w:rFonts w:cstheme="minorHAnsi"/>
          <w:b/>
          <w:bCs/>
          <w:sz w:val="22"/>
          <w:szCs w:val="22"/>
        </w:rPr>
        <w:t xml:space="preserve"> </w:t>
      </w:r>
      <w:proofErr w:type="spellStart"/>
      <w:r>
        <w:rPr>
          <w:rFonts w:cstheme="minorHAnsi"/>
          <w:b/>
          <w:bCs/>
          <w:sz w:val="22"/>
          <w:szCs w:val="22"/>
        </w:rPr>
        <w:t>roots</w:t>
      </w:r>
      <w:proofErr w:type="spellEnd"/>
      <w:r>
        <w:rPr>
          <w:rFonts w:cstheme="minorHAnsi"/>
          <w:b/>
          <w:bCs/>
          <w:sz w:val="22"/>
          <w:szCs w:val="22"/>
        </w:rPr>
        <w:t xml:space="preserve"> of</w:t>
      </w:r>
      <w:r w:rsidRPr="00F26DEE">
        <w:rPr>
          <w:rFonts w:cstheme="minorHAnsi"/>
          <w:b/>
          <w:bCs/>
          <w:i/>
          <w:iCs/>
          <w:sz w:val="22"/>
          <w:szCs w:val="22"/>
        </w:rPr>
        <w:t xml:space="preserve"> </w:t>
      </w:r>
      <w:proofErr w:type="spellStart"/>
      <w:r w:rsidRPr="00F26DEE">
        <w:rPr>
          <w:rFonts w:cstheme="minorHAnsi"/>
          <w:b/>
          <w:bCs/>
          <w:i/>
          <w:iCs/>
          <w:sz w:val="22"/>
          <w:szCs w:val="22"/>
        </w:rPr>
        <w:t>Ambrosia</w:t>
      </w:r>
      <w:proofErr w:type="spellEnd"/>
      <w:r w:rsidRPr="00F26DEE">
        <w:rPr>
          <w:rFonts w:cstheme="minorHAnsi"/>
          <w:b/>
          <w:bCs/>
          <w:i/>
          <w:iCs/>
          <w:sz w:val="22"/>
          <w:szCs w:val="22"/>
        </w:rPr>
        <w:t xml:space="preserve"> </w:t>
      </w:r>
      <w:proofErr w:type="spellStart"/>
      <w:r w:rsidRPr="00F26DEE">
        <w:rPr>
          <w:rFonts w:cstheme="minorHAnsi"/>
          <w:b/>
          <w:bCs/>
          <w:i/>
          <w:iCs/>
          <w:sz w:val="22"/>
          <w:szCs w:val="22"/>
        </w:rPr>
        <w:t>artemisiifolia</w:t>
      </w:r>
      <w:proofErr w:type="spellEnd"/>
      <w:r>
        <w:rPr>
          <w:rFonts w:cstheme="minorHAnsi"/>
          <w:b/>
          <w:bCs/>
          <w:sz w:val="22"/>
          <w:szCs w:val="22"/>
        </w:rPr>
        <w:t xml:space="preserve"> and </w:t>
      </w:r>
      <w:proofErr w:type="spellStart"/>
      <w:r>
        <w:rPr>
          <w:rFonts w:cstheme="minorHAnsi"/>
          <w:b/>
          <w:bCs/>
          <w:sz w:val="22"/>
          <w:szCs w:val="22"/>
        </w:rPr>
        <w:t>their</w:t>
      </w:r>
      <w:proofErr w:type="spellEnd"/>
      <w:r>
        <w:rPr>
          <w:rFonts w:cstheme="minorHAnsi"/>
          <w:b/>
          <w:bCs/>
          <w:sz w:val="22"/>
          <w:szCs w:val="22"/>
        </w:rPr>
        <w:t xml:space="preserve"> </w:t>
      </w:r>
      <w:proofErr w:type="spellStart"/>
      <w:r>
        <w:rPr>
          <w:rFonts w:cstheme="minorHAnsi"/>
          <w:b/>
          <w:bCs/>
          <w:sz w:val="22"/>
          <w:szCs w:val="22"/>
        </w:rPr>
        <w:t>effects</w:t>
      </w:r>
      <w:proofErr w:type="spellEnd"/>
      <w:r>
        <w:rPr>
          <w:rFonts w:cstheme="minorHAnsi"/>
          <w:b/>
          <w:bCs/>
          <w:sz w:val="22"/>
          <w:szCs w:val="22"/>
        </w:rPr>
        <w:t xml:space="preserve"> </w:t>
      </w:r>
      <w:proofErr w:type="spellStart"/>
      <w:r>
        <w:rPr>
          <w:rFonts w:cstheme="minorHAnsi"/>
          <w:b/>
          <w:bCs/>
          <w:sz w:val="22"/>
          <w:szCs w:val="22"/>
        </w:rPr>
        <w:t>on</w:t>
      </w:r>
      <w:proofErr w:type="spellEnd"/>
      <w:r>
        <w:rPr>
          <w:rFonts w:cstheme="minorHAnsi"/>
          <w:b/>
          <w:bCs/>
          <w:sz w:val="22"/>
          <w:szCs w:val="22"/>
        </w:rPr>
        <w:t xml:space="preserve"> human </w:t>
      </w:r>
      <w:proofErr w:type="spellStart"/>
      <w:r>
        <w:rPr>
          <w:rFonts w:cstheme="minorHAnsi"/>
          <w:b/>
          <w:bCs/>
          <w:sz w:val="22"/>
          <w:szCs w:val="22"/>
        </w:rPr>
        <w:t>cancer</w:t>
      </w:r>
      <w:proofErr w:type="spellEnd"/>
      <w:r>
        <w:rPr>
          <w:rFonts w:cstheme="minorHAnsi"/>
          <w:b/>
          <w:bCs/>
          <w:sz w:val="22"/>
          <w:szCs w:val="22"/>
        </w:rPr>
        <w:t xml:space="preserve"> </w:t>
      </w:r>
      <w:proofErr w:type="spellStart"/>
      <w:r>
        <w:rPr>
          <w:rFonts w:cstheme="minorHAnsi"/>
          <w:b/>
          <w:bCs/>
          <w:sz w:val="22"/>
          <w:szCs w:val="22"/>
        </w:rPr>
        <w:t>cell</w:t>
      </w:r>
      <w:proofErr w:type="spellEnd"/>
      <w:r>
        <w:rPr>
          <w:rFonts w:cstheme="minorHAnsi"/>
          <w:b/>
          <w:bCs/>
          <w:sz w:val="22"/>
          <w:szCs w:val="22"/>
        </w:rPr>
        <w:t xml:space="preserve"> </w:t>
      </w:r>
      <w:proofErr w:type="spellStart"/>
      <w:r>
        <w:rPr>
          <w:rFonts w:cstheme="minorHAnsi"/>
          <w:b/>
          <w:bCs/>
          <w:sz w:val="22"/>
          <w:szCs w:val="22"/>
        </w:rPr>
        <w:t>lines</w:t>
      </w:r>
      <w:proofErr w:type="spellEnd"/>
    </w:p>
    <w:p w14:paraId="172FE0B8" w14:textId="77777777" w:rsidR="00D66B31" w:rsidRDefault="00D66B31" w:rsidP="002A4FAE">
      <w:pPr>
        <w:spacing w:before="100" w:beforeAutospacing="1" w:after="100" w:afterAutospacing="1"/>
        <w:rPr>
          <w:rFonts w:cstheme="minorHAnsi"/>
          <w:sz w:val="22"/>
          <w:szCs w:val="22"/>
        </w:rPr>
      </w:pPr>
    </w:p>
    <w:p w14:paraId="22CCC2B8" w14:textId="77777777" w:rsidR="00CD206B" w:rsidRPr="00335E7D" w:rsidRDefault="00CD206B" w:rsidP="002A4FAE">
      <w:pPr>
        <w:spacing w:after="120" w:line="360" w:lineRule="auto"/>
        <w:rPr>
          <w:rFonts w:cstheme="minorHAnsi"/>
          <w:sz w:val="22"/>
          <w:szCs w:val="22"/>
          <w:vertAlign w:val="superscript"/>
        </w:rPr>
      </w:pPr>
      <w:r w:rsidRPr="00335E7D">
        <w:rPr>
          <w:rFonts w:cstheme="minorHAnsi"/>
          <w:sz w:val="22"/>
          <w:szCs w:val="22"/>
        </w:rPr>
        <w:t>Elek Ferencz,</w:t>
      </w:r>
      <w:r w:rsidRPr="00335E7D">
        <w:rPr>
          <w:rFonts w:cstheme="minorHAnsi"/>
          <w:sz w:val="22"/>
          <w:szCs w:val="22"/>
          <w:vertAlign w:val="superscript"/>
        </w:rPr>
        <w:t>1,2</w:t>
      </w:r>
      <w:r w:rsidRPr="00335E7D">
        <w:rPr>
          <w:rFonts w:cstheme="minorHAnsi"/>
          <w:sz w:val="22"/>
          <w:szCs w:val="22"/>
        </w:rPr>
        <w:t xml:space="preserve"> Gabriella Spengler,</w:t>
      </w:r>
      <w:r w:rsidRPr="00335E7D">
        <w:rPr>
          <w:rFonts w:cstheme="minorHAnsi"/>
          <w:sz w:val="22"/>
          <w:szCs w:val="22"/>
          <w:vertAlign w:val="superscript"/>
        </w:rPr>
        <w:t>3</w:t>
      </w:r>
      <w:r w:rsidRPr="00335E7D">
        <w:rPr>
          <w:rFonts w:cstheme="minorHAnsi"/>
          <w:sz w:val="22"/>
          <w:szCs w:val="22"/>
        </w:rPr>
        <w:t xml:space="preserve"> István Zupkó,</w:t>
      </w:r>
      <w:r w:rsidRPr="00335E7D">
        <w:rPr>
          <w:rFonts w:cstheme="minorHAnsi"/>
          <w:sz w:val="22"/>
          <w:szCs w:val="22"/>
          <w:vertAlign w:val="superscript"/>
        </w:rPr>
        <w:t>4</w:t>
      </w:r>
      <w:r w:rsidRPr="00335E7D">
        <w:rPr>
          <w:rFonts w:cstheme="minorHAnsi"/>
          <w:sz w:val="22"/>
          <w:szCs w:val="22"/>
        </w:rPr>
        <w:t xml:space="preserve"> Martin Vollár,</w:t>
      </w:r>
      <w:r w:rsidRPr="00335E7D">
        <w:rPr>
          <w:rFonts w:cstheme="minorHAnsi"/>
          <w:sz w:val="22"/>
          <w:szCs w:val="22"/>
          <w:vertAlign w:val="superscript"/>
        </w:rPr>
        <w:t>1</w:t>
      </w:r>
      <w:r w:rsidRPr="00335E7D">
        <w:rPr>
          <w:rFonts w:cstheme="minorHAnsi"/>
          <w:sz w:val="22"/>
          <w:szCs w:val="22"/>
        </w:rPr>
        <w:t xml:space="preserve"> Zoltán Péter Zomborszki,</w:t>
      </w:r>
      <w:r w:rsidRPr="00335E7D">
        <w:rPr>
          <w:rFonts w:cstheme="minorHAnsi"/>
          <w:sz w:val="22"/>
          <w:szCs w:val="22"/>
          <w:vertAlign w:val="superscript"/>
        </w:rPr>
        <w:t>1</w:t>
      </w:r>
      <w:r w:rsidRPr="00335E7D">
        <w:rPr>
          <w:rFonts w:cstheme="minorHAnsi"/>
          <w:sz w:val="22"/>
          <w:szCs w:val="22"/>
        </w:rPr>
        <w:t xml:space="preserve"> Norbert Kúsz,</w:t>
      </w:r>
      <w:r w:rsidRPr="00335E7D">
        <w:rPr>
          <w:rFonts w:cstheme="minorHAnsi"/>
          <w:sz w:val="22"/>
          <w:szCs w:val="22"/>
          <w:vertAlign w:val="superscript"/>
        </w:rPr>
        <w:t>1</w:t>
      </w:r>
      <w:r w:rsidRPr="00335E7D">
        <w:rPr>
          <w:rFonts w:cstheme="minorHAnsi"/>
          <w:sz w:val="22"/>
          <w:szCs w:val="22"/>
        </w:rPr>
        <w:t xml:space="preserve"> Judit Hohmann,</w:t>
      </w:r>
      <w:r w:rsidRPr="00335E7D">
        <w:rPr>
          <w:rFonts w:cstheme="minorHAnsi"/>
          <w:sz w:val="22"/>
          <w:szCs w:val="22"/>
          <w:vertAlign w:val="superscript"/>
        </w:rPr>
        <w:t>1,5</w:t>
      </w:r>
      <w:r w:rsidRPr="00335E7D">
        <w:rPr>
          <w:rFonts w:cstheme="minorHAnsi"/>
          <w:sz w:val="22"/>
          <w:szCs w:val="22"/>
        </w:rPr>
        <w:t xml:space="preserve"> Balázs Kovács,</w:t>
      </w:r>
      <w:r w:rsidRPr="00335E7D">
        <w:rPr>
          <w:rFonts w:cstheme="minorHAnsi"/>
          <w:sz w:val="22"/>
          <w:szCs w:val="22"/>
          <w:vertAlign w:val="superscript"/>
        </w:rPr>
        <w:t>1</w:t>
      </w:r>
      <w:r w:rsidRPr="00335E7D">
        <w:rPr>
          <w:rFonts w:cstheme="minorHAnsi"/>
          <w:sz w:val="22"/>
          <w:szCs w:val="22"/>
        </w:rPr>
        <w:t xml:space="preserve"> Dezső Csupor,</w:t>
      </w:r>
      <w:r w:rsidRPr="00335E7D">
        <w:rPr>
          <w:rFonts w:cstheme="minorHAnsi"/>
          <w:sz w:val="22"/>
          <w:szCs w:val="22"/>
          <w:vertAlign w:val="superscript"/>
        </w:rPr>
        <w:t>1,6,7</w:t>
      </w:r>
      <w:r w:rsidRPr="00335E7D">
        <w:rPr>
          <w:rFonts w:cstheme="minorHAnsi"/>
          <w:sz w:val="22"/>
          <w:szCs w:val="22"/>
        </w:rPr>
        <w:t xml:space="preserve"> Eszter Laczkó-Zöld,</w:t>
      </w:r>
      <w:r w:rsidRPr="00335E7D">
        <w:rPr>
          <w:rFonts w:cstheme="minorHAnsi"/>
          <w:sz w:val="22"/>
          <w:szCs w:val="22"/>
          <w:vertAlign w:val="superscript"/>
        </w:rPr>
        <w:t>8</w:t>
      </w:r>
      <w:r w:rsidRPr="00335E7D">
        <w:rPr>
          <w:rFonts w:cstheme="minorHAnsi"/>
          <w:sz w:val="22"/>
          <w:szCs w:val="22"/>
        </w:rPr>
        <w:t xml:space="preserve"> Boglárka Csupor-Löffler</w:t>
      </w:r>
      <w:r w:rsidRPr="00335E7D">
        <w:rPr>
          <w:rFonts w:cstheme="minorHAnsi"/>
          <w:sz w:val="22"/>
          <w:szCs w:val="22"/>
          <w:vertAlign w:val="superscript"/>
        </w:rPr>
        <w:t>1,</w:t>
      </w:r>
      <w:proofErr w:type="gramStart"/>
      <w:r w:rsidRPr="00335E7D">
        <w:rPr>
          <w:rFonts w:cstheme="minorHAnsi"/>
          <w:sz w:val="22"/>
          <w:szCs w:val="22"/>
          <w:vertAlign w:val="superscript"/>
        </w:rPr>
        <w:t>6,*</w:t>
      </w:r>
      <w:proofErr w:type="gramEnd"/>
    </w:p>
    <w:p w14:paraId="2456D873" w14:textId="77777777" w:rsidR="00D66B31" w:rsidRDefault="00D66B31" w:rsidP="002A4FAE">
      <w:pPr>
        <w:spacing w:before="100" w:beforeAutospacing="1" w:after="100" w:afterAutospacing="1"/>
        <w:rPr>
          <w:rFonts w:cstheme="minorHAnsi"/>
          <w:sz w:val="22"/>
          <w:szCs w:val="22"/>
        </w:rPr>
      </w:pPr>
    </w:p>
    <w:p w14:paraId="32BA71D2" w14:textId="77777777" w:rsidR="00D66B31" w:rsidRDefault="00D66B31" w:rsidP="002A4FAE">
      <w:pPr>
        <w:spacing w:before="100" w:beforeAutospacing="1" w:after="100" w:afterAutospacing="1"/>
        <w:rPr>
          <w:rFonts w:cstheme="minorHAnsi"/>
          <w:sz w:val="22"/>
          <w:szCs w:val="22"/>
        </w:rPr>
      </w:pPr>
      <w:r>
        <w:rPr>
          <w:rFonts w:cstheme="minorHAnsi"/>
          <w:sz w:val="22"/>
          <w:szCs w:val="22"/>
          <w:vertAlign w:val="superscript"/>
        </w:rPr>
        <w:t>1</w:t>
      </w:r>
      <w:r>
        <w:rPr>
          <w:rFonts w:cstheme="minorHAnsi"/>
          <w:sz w:val="22"/>
          <w:szCs w:val="22"/>
        </w:rPr>
        <w:t xml:space="preserve"> Institute</w:t>
      </w:r>
      <w:r w:rsidRPr="00F26DEE">
        <w:rPr>
          <w:rFonts w:cstheme="minorHAnsi"/>
          <w:sz w:val="22"/>
          <w:szCs w:val="22"/>
        </w:rPr>
        <w:t xml:space="preserve"> of </w:t>
      </w:r>
      <w:proofErr w:type="spellStart"/>
      <w:r w:rsidRPr="00F26DEE">
        <w:rPr>
          <w:rFonts w:cstheme="minorHAnsi"/>
          <w:sz w:val="22"/>
          <w:szCs w:val="22"/>
        </w:rPr>
        <w:t>Pharmacognosy</w:t>
      </w:r>
      <w:proofErr w:type="spellEnd"/>
      <w:r w:rsidRPr="00F26DEE">
        <w:rPr>
          <w:rFonts w:cstheme="minorHAnsi"/>
          <w:sz w:val="22"/>
          <w:szCs w:val="22"/>
        </w:rPr>
        <w:t xml:space="preserve">, </w:t>
      </w:r>
      <w:proofErr w:type="spellStart"/>
      <w:r w:rsidRPr="00F26DEE">
        <w:rPr>
          <w:rFonts w:cstheme="minorHAnsi"/>
          <w:sz w:val="22"/>
          <w:szCs w:val="22"/>
        </w:rPr>
        <w:t>Faculty</w:t>
      </w:r>
      <w:proofErr w:type="spellEnd"/>
      <w:r w:rsidRPr="00F26DEE">
        <w:rPr>
          <w:rFonts w:cstheme="minorHAnsi"/>
          <w:sz w:val="22"/>
          <w:szCs w:val="22"/>
        </w:rPr>
        <w:t xml:space="preserve"> of </w:t>
      </w:r>
      <w:proofErr w:type="spellStart"/>
      <w:r w:rsidRPr="00F26DEE">
        <w:rPr>
          <w:rFonts w:cstheme="minorHAnsi"/>
          <w:sz w:val="22"/>
          <w:szCs w:val="22"/>
        </w:rPr>
        <w:t>Pharmacy</w:t>
      </w:r>
      <w:proofErr w:type="spellEnd"/>
      <w:r w:rsidRPr="00F26DEE">
        <w:rPr>
          <w:rFonts w:cstheme="minorHAnsi"/>
          <w:sz w:val="22"/>
          <w:szCs w:val="22"/>
        </w:rPr>
        <w:t xml:space="preserve">, University of Szeged, </w:t>
      </w:r>
      <w:r w:rsidR="00C51560">
        <w:rPr>
          <w:rFonts w:cstheme="minorHAnsi"/>
          <w:sz w:val="22"/>
          <w:szCs w:val="22"/>
        </w:rPr>
        <w:br/>
      </w:r>
      <w:r w:rsidRPr="00F26DEE">
        <w:rPr>
          <w:rFonts w:cstheme="minorHAnsi"/>
          <w:sz w:val="22"/>
          <w:szCs w:val="22"/>
        </w:rPr>
        <w:t>Eötvös u. 6,</w:t>
      </w:r>
      <w:r w:rsidR="003A79D8" w:rsidRPr="00F26DEE">
        <w:rPr>
          <w:rFonts w:cstheme="minorHAnsi"/>
          <w:sz w:val="22"/>
          <w:szCs w:val="22"/>
        </w:rPr>
        <w:t xml:space="preserve"> </w:t>
      </w:r>
      <w:r w:rsidRPr="00F26DEE">
        <w:rPr>
          <w:rFonts w:cstheme="minorHAnsi"/>
          <w:sz w:val="22"/>
          <w:szCs w:val="22"/>
        </w:rPr>
        <w:t>H-6720</w:t>
      </w:r>
      <w:r w:rsidR="003F40AB">
        <w:rPr>
          <w:rFonts w:cstheme="minorHAnsi"/>
          <w:sz w:val="22"/>
          <w:szCs w:val="22"/>
        </w:rPr>
        <w:t xml:space="preserve"> Szeged</w:t>
      </w:r>
      <w:r w:rsidRPr="00F26DEE">
        <w:rPr>
          <w:rFonts w:cstheme="minorHAnsi"/>
          <w:sz w:val="22"/>
          <w:szCs w:val="22"/>
        </w:rPr>
        <w:t>, Hungary</w:t>
      </w:r>
    </w:p>
    <w:p w14:paraId="35AD480D" w14:textId="77777777" w:rsidR="00D66B31" w:rsidRDefault="00D66B31" w:rsidP="002A4FAE">
      <w:pPr>
        <w:spacing w:before="100" w:beforeAutospacing="1" w:after="100" w:afterAutospacing="1"/>
        <w:rPr>
          <w:rFonts w:cstheme="minorHAnsi"/>
          <w:sz w:val="22"/>
          <w:szCs w:val="22"/>
        </w:rPr>
      </w:pPr>
      <w:r>
        <w:rPr>
          <w:rFonts w:cstheme="minorHAnsi"/>
          <w:sz w:val="22"/>
          <w:szCs w:val="22"/>
          <w:vertAlign w:val="superscript"/>
        </w:rPr>
        <w:t>2</w:t>
      </w:r>
      <w:r>
        <w:rPr>
          <w:rFonts w:cstheme="minorHAnsi"/>
          <w:sz w:val="22"/>
          <w:szCs w:val="22"/>
        </w:rPr>
        <w:t xml:space="preserve"> </w:t>
      </w:r>
      <w:proofErr w:type="spellStart"/>
      <w:r w:rsidR="003F40AB" w:rsidRPr="00335E7D">
        <w:rPr>
          <w:rFonts w:cstheme="minorHAnsi"/>
          <w:sz w:val="22"/>
          <w:szCs w:val="22"/>
        </w:rPr>
        <w:t>Department</w:t>
      </w:r>
      <w:proofErr w:type="spellEnd"/>
      <w:r w:rsidR="003F40AB" w:rsidRPr="00335E7D">
        <w:rPr>
          <w:rFonts w:cstheme="minorHAnsi"/>
          <w:sz w:val="22"/>
          <w:szCs w:val="22"/>
        </w:rPr>
        <w:t xml:space="preserve"> of </w:t>
      </w:r>
      <w:proofErr w:type="spellStart"/>
      <w:r w:rsidR="003F40AB" w:rsidRPr="00335E7D">
        <w:rPr>
          <w:rFonts w:cstheme="minorHAnsi"/>
          <w:sz w:val="22"/>
          <w:szCs w:val="22"/>
        </w:rPr>
        <w:t>Physical</w:t>
      </w:r>
      <w:proofErr w:type="spellEnd"/>
      <w:r w:rsidR="003F40AB" w:rsidRPr="00335E7D">
        <w:rPr>
          <w:rFonts w:cstheme="minorHAnsi"/>
          <w:sz w:val="22"/>
          <w:szCs w:val="22"/>
        </w:rPr>
        <w:t xml:space="preserve"> </w:t>
      </w:r>
      <w:proofErr w:type="spellStart"/>
      <w:r w:rsidR="003F40AB" w:rsidRPr="00335E7D">
        <w:rPr>
          <w:rFonts w:cstheme="minorHAnsi"/>
          <w:sz w:val="22"/>
          <w:szCs w:val="22"/>
        </w:rPr>
        <w:t>Chemistry</w:t>
      </w:r>
      <w:proofErr w:type="spellEnd"/>
      <w:r w:rsidR="003F40AB" w:rsidRPr="00335E7D">
        <w:rPr>
          <w:rFonts w:cstheme="minorHAnsi"/>
          <w:sz w:val="22"/>
          <w:szCs w:val="22"/>
        </w:rPr>
        <w:t>,</w:t>
      </w:r>
      <w:r w:rsidR="003F40AB">
        <w:rPr>
          <w:rFonts w:cstheme="minorHAnsi"/>
          <w:sz w:val="22"/>
          <w:szCs w:val="22"/>
        </w:rPr>
        <w:t xml:space="preserve"> </w:t>
      </w:r>
      <w:r w:rsidRPr="00F26DEE">
        <w:rPr>
          <w:rFonts w:cstheme="minorHAnsi"/>
          <w:sz w:val="22"/>
          <w:szCs w:val="22"/>
        </w:rPr>
        <w:t xml:space="preserve">George Emil </w:t>
      </w:r>
      <w:proofErr w:type="spellStart"/>
      <w:r w:rsidRPr="00F26DEE">
        <w:rPr>
          <w:rFonts w:cstheme="minorHAnsi"/>
          <w:sz w:val="22"/>
          <w:szCs w:val="22"/>
        </w:rPr>
        <w:t>Palade</w:t>
      </w:r>
      <w:proofErr w:type="spellEnd"/>
      <w:r w:rsidRPr="00F26DEE">
        <w:rPr>
          <w:rFonts w:cstheme="minorHAnsi"/>
          <w:sz w:val="22"/>
          <w:szCs w:val="22"/>
        </w:rPr>
        <w:t xml:space="preserve"> University of </w:t>
      </w:r>
      <w:proofErr w:type="spellStart"/>
      <w:r w:rsidRPr="00F26DEE">
        <w:rPr>
          <w:rFonts w:cstheme="minorHAnsi"/>
          <w:sz w:val="22"/>
          <w:szCs w:val="22"/>
        </w:rPr>
        <w:t>Medicine</w:t>
      </w:r>
      <w:proofErr w:type="spellEnd"/>
      <w:r w:rsidRPr="00F26DEE">
        <w:rPr>
          <w:rFonts w:cstheme="minorHAnsi"/>
          <w:sz w:val="22"/>
          <w:szCs w:val="22"/>
        </w:rPr>
        <w:t xml:space="preserve">, </w:t>
      </w:r>
      <w:proofErr w:type="spellStart"/>
      <w:r w:rsidRPr="00F26DEE">
        <w:rPr>
          <w:rFonts w:cstheme="minorHAnsi"/>
          <w:sz w:val="22"/>
          <w:szCs w:val="22"/>
        </w:rPr>
        <w:t>Pharmacy</w:t>
      </w:r>
      <w:proofErr w:type="spellEnd"/>
      <w:r w:rsidRPr="00F26DEE">
        <w:rPr>
          <w:rFonts w:cstheme="minorHAnsi"/>
          <w:sz w:val="22"/>
          <w:szCs w:val="22"/>
        </w:rPr>
        <w:t xml:space="preserve">, Science, and </w:t>
      </w:r>
      <w:proofErr w:type="spellStart"/>
      <w:r w:rsidRPr="00F26DEE">
        <w:rPr>
          <w:rFonts w:cstheme="minorHAnsi"/>
          <w:sz w:val="22"/>
          <w:szCs w:val="22"/>
        </w:rPr>
        <w:t>Technology</w:t>
      </w:r>
      <w:proofErr w:type="spellEnd"/>
      <w:r w:rsidRPr="00F26DEE">
        <w:rPr>
          <w:rFonts w:cstheme="minorHAnsi"/>
          <w:sz w:val="22"/>
          <w:szCs w:val="22"/>
        </w:rPr>
        <w:t xml:space="preserve"> of </w:t>
      </w:r>
      <w:proofErr w:type="spellStart"/>
      <w:r w:rsidRPr="00F26DEE">
        <w:rPr>
          <w:rFonts w:cstheme="minorHAnsi"/>
          <w:sz w:val="22"/>
          <w:szCs w:val="22"/>
        </w:rPr>
        <w:t>Targu</w:t>
      </w:r>
      <w:proofErr w:type="spellEnd"/>
      <w:r w:rsidRPr="00F26DEE">
        <w:rPr>
          <w:rFonts w:cstheme="minorHAnsi"/>
          <w:sz w:val="22"/>
          <w:szCs w:val="22"/>
        </w:rPr>
        <w:t xml:space="preserve"> </w:t>
      </w:r>
      <w:proofErr w:type="spellStart"/>
      <w:r w:rsidRPr="00F26DEE">
        <w:rPr>
          <w:rFonts w:cstheme="minorHAnsi"/>
          <w:sz w:val="22"/>
          <w:szCs w:val="22"/>
        </w:rPr>
        <w:t>Mures</w:t>
      </w:r>
      <w:proofErr w:type="spellEnd"/>
      <w:r w:rsidRPr="00F26DEE">
        <w:rPr>
          <w:rFonts w:cstheme="minorHAnsi"/>
          <w:sz w:val="22"/>
          <w:szCs w:val="22"/>
        </w:rPr>
        <w:t xml:space="preserve">, </w:t>
      </w:r>
      <w:proofErr w:type="spellStart"/>
      <w:r w:rsidRPr="00F26DEE">
        <w:rPr>
          <w:rFonts w:cstheme="minorHAnsi"/>
          <w:sz w:val="22"/>
          <w:szCs w:val="22"/>
        </w:rPr>
        <w:t>Gh</w:t>
      </w:r>
      <w:proofErr w:type="spellEnd"/>
      <w:r w:rsidR="003A79D8">
        <w:rPr>
          <w:rFonts w:cstheme="minorHAnsi"/>
          <w:sz w:val="22"/>
          <w:szCs w:val="22"/>
        </w:rPr>
        <w:t xml:space="preserve">. </w:t>
      </w:r>
      <w:proofErr w:type="spellStart"/>
      <w:r w:rsidRPr="00F26DEE">
        <w:rPr>
          <w:rFonts w:cstheme="minorHAnsi"/>
          <w:sz w:val="22"/>
          <w:szCs w:val="22"/>
        </w:rPr>
        <w:t>Marinescu</w:t>
      </w:r>
      <w:proofErr w:type="spellEnd"/>
      <w:r w:rsidRPr="00F26DEE">
        <w:rPr>
          <w:rFonts w:cstheme="minorHAnsi"/>
          <w:sz w:val="22"/>
          <w:szCs w:val="22"/>
        </w:rPr>
        <w:t xml:space="preserve"> 38, RO-540139 </w:t>
      </w:r>
      <w:proofErr w:type="spellStart"/>
      <w:r w:rsidRPr="00F26DEE">
        <w:rPr>
          <w:rFonts w:cstheme="minorHAnsi"/>
          <w:sz w:val="22"/>
          <w:szCs w:val="22"/>
        </w:rPr>
        <w:t>Tîrgu</w:t>
      </w:r>
      <w:proofErr w:type="spellEnd"/>
      <w:r w:rsidRPr="00F26DEE">
        <w:rPr>
          <w:rFonts w:cstheme="minorHAnsi"/>
          <w:sz w:val="22"/>
          <w:szCs w:val="22"/>
        </w:rPr>
        <w:t xml:space="preserve"> </w:t>
      </w:r>
      <w:proofErr w:type="spellStart"/>
      <w:r w:rsidRPr="00F26DEE">
        <w:rPr>
          <w:rFonts w:cstheme="minorHAnsi"/>
          <w:sz w:val="22"/>
          <w:szCs w:val="22"/>
        </w:rPr>
        <w:t>Mureș</w:t>
      </w:r>
      <w:proofErr w:type="spellEnd"/>
      <w:r w:rsidRPr="00F26DEE">
        <w:rPr>
          <w:rFonts w:cstheme="minorHAnsi"/>
          <w:sz w:val="22"/>
          <w:szCs w:val="22"/>
        </w:rPr>
        <w:t xml:space="preserve">, </w:t>
      </w:r>
      <w:proofErr w:type="spellStart"/>
      <w:r w:rsidRPr="00F26DEE">
        <w:rPr>
          <w:rFonts w:cstheme="minorHAnsi"/>
          <w:sz w:val="22"/>
          <w:szCs w:val="22"/>
        </w:rPr>
        <w:t>Romania</w:t>
      </w:r>
      <w:proofErr w:type="spellEnd"/>
    </w:p>
    <w:p w14:paraId="53B1EE7E" w14:textId="77777777" w:rsidR="00D66B31" w:rsidRDefault="00D66B31" w:rsidP="002A4FAE">
      <w:pPr>
        <w:spacing w:before="100" w:beforeAutospacing="1" w:after="100" w:afterAutospacing="1"/>
        <w:rPr>
          <w:rFonts w:cstheme="minorHAnsi"/>
          <w:sz w:val="22"/>
          <w:szCs w:val="22"/>
        </w:rPr>
      </w:pPr>
      <w:r w:rsidRPr="00F26792">
        <w:rPr>
          <w:rFonts w:cstheme="minorHAnsi"/>
          <w:sz w:val="22"/>
          <w:szCs w:val="22"/>
          <w:vertAlign w:val="superscript"/>
        </w:rPr>
        <w:t>3</w:t>
      </w:r>
      <w:r>
        <w:rPr>
          <w:rFonts w:cstheme="minorHAnsi"/>
          <w:sz w:val="22"/>
          <w:szCs w:val="22"/>
        </w:rPr>
        <w:t xml:space="preserve"> </w:t>
      </w:r>
      <w:proofErr w:type="spellStart"/>
      <w:r w:rsidRPr="00F26792">
        <w:rPr>
          <w:rFonts w:cstheme="minorHAnsi"/>
          <w:sz w:val="22"/>
          <w:szCs w:val="22"/>
        </w:rPr>
        <w:t>Department</w:t>
      </w:r>
      <w:proofErr w:type="spellEnd"/>
      <w:r w:rsidRPr="00F26792">
        <w:rPr>
          <w:rFonts w:cstheme="minorHAnsi"/>
          <w:sz w:val="22"/>
          <w:szCs w:val="22"/>
        </w:rPr>
        <w:t xml:space="preserve"> of </w:t>
      </w:r>
      <w:proofErr w:type="spellStart"/>
      <w:r w:rsidRPr="00F26792">
        <w:rPr>
          <w:rFonts w:cstheme="minorHAnsi"/>
          <w:sz w:val="22"/>
          <w:szCs w:val="22"/>
        </w:rPr>
        <w:t>Medical</w:t>
      </w:r>
      <w:proofErr w:type="spellEnd"/>
      <w:r w:rsidRPr="00F26792">
        <w:rPr>
          <w:rFonts w:cstheme="minorHAnsi"/>
          <w:sz w:val="22"/>
          <w:szCs w:val="22"/>
        </w:rPr>
        <w:t xml:space="preserve"> </w:t>
      </w:r>
      <w:proofErr w:type="spellStart"/>
      <w:r w:rsidRPr="00F26792">
        <w:rPr>
          <w:rFonts w:cstheme="minorHAnsi"/>
          <w:sz w:val="22"/>
          <w:szCs w:val="22"/>
        </w:rPr>
        <w:t>Microbiology</w:t>
      </w:r>
      <w:proofErr w:type="spellEnd"/>
      <w:r w:rsidRPr="00F26792">
        <w:rPr>
          <w:rFonts w:cstheme="minorHAnsi"/>
          <w:sz w:val="22"/>
          <w:szCs w:val="22"/>
        </w:rPr>
        <w:t xml:space="preserve">, Albert Szent-Györgyi Health Center and Albert Szent-Györgyi </w:t>
      </w:r>
      <w:proofErr w:type="spellStart"/>
      <w:r w:rsidRPr="00F26792">
        <w:rPr>
          <w:rFonts w:cstheme="minorHAnsi"/>
          <w:sz w:val="22"/>
          <w:szCs w:val="22"/>
        </w:rPr>
        <w:t>Medical</w:t>
      </w:r>
      <w:proofErr w:type="spellEnd"/>
      <w:r w:rsidRPr="00F26792">
        <w:rPr>
          <w:rFonts w:cstheme="minorHAnsi"/>
          <w:sz w:val="22"/>
          <w:szCs w:val="22"/>
        </w:rPr>
        <w:t xml:space="preserve"> </w:t>
      </w:r>
      <w:proofErr w:type="spellStart"/>
      <w:r w:rsidRPr="00F26792">
        <w:rPr>
          <w:rFonts w:cstheme="minorHAnsi"/>
          <w:sz w:val="22"/>
          <w:szCs w:val="22"/>
        </w:rPr>
        <w:t>School</w:t>
      </w:r>
      <w:proofErr w:type="spellEnd"/>
      <w:r w:rsidRPr="00F26792">
        <w:rPr>
          <w:rFonts w:cstheme="minorHAnsi"/>
          <w:sz w:val="22"/>
          <w:szCs w:val="22"/>
        </w:rPr>
        <w:t>, University of Szeged, Semmelweis u</w:t>
      </w:r>
      <w:r w:rsidR="003F40AB">
        <w:rPr>
          <w:rFonts w:cstheme="minorHAnsi"/>
          <w:sz w:val="22"/>
          <w:szCs w:val="22"/>
        </w:rPr>
        <w:t>.</w:t>
      </w:r>
      <w:r w:rsidRPr="00F26792">
        <w:rPr>
          <w:rFonts w:cstheme="minorHAnsi"/>
          <w:sz w:val="22"/>
          <w:szCs w:val="22"/>
        </w:rPr>
        <w:t xml:space="preserve"> 6, H-6725 Szeged, Hungary.</w:t>
      </w:r>
    </w:p>
    <w:p w14:paraId="6C173475" w14:textId="77777777" w:rsidR="00D66B31" w:rsidRDefault="00D66B31" w:rsidP="002A4FAE">
      <w:pPr>
        <w:spacing w:before="100" w:beforeAutospacing="1" w:after="100" w:afterAutospacing="1"/>
        <w:rPr>
          <w:rFonts w:cstheme="minorHAnsi"/>
          <w:sz w:val="22"/>
          <w:szCs w:val="22"/>
        </w:rPr>
      </w:pPr>
      <w:r w:rsidRPr="00F26792">
        <w:rPr>
          <w:rFonts w:cstheme="minorHAnsi"/>
          <w:sz w:val="22"/>
          <w:szCs w:val="22"/>
          <w:vertAlign w:val="superscript"/>
        </w:rPr>
        <w:t>4</w:t>
      </w:r>
      <w:r>
        <w:rPr>
          <w:rFonts w:cstheme="minorHAnsi"/>
          <w:sz w:val="22"/>
          <w:szCs w:val="22"/>
        </w:rPr>
        <w:t xml:space="preserve"> </w:t>
      </w:r>
      <w:r w:rsidRPr="00F26792">
        <w:rPr>
          <w:rFonts w:cstheme="minorHAnsi"/>
          <w:sz w:val="22"/>
          <w:szCs w:val="22"/>
        </w:rPr>
        <w:t xml:space="preserve">Institute of </w:t>
      </w:r>
      <w:proofErr w:type="spellStart"/>
      <w:r w:rsidRPr="00F26792">
        <w:rPr>
          <w:rFonts w:cstheme="minorHAnsi"/>
          <w:sz w:val="22"/>
          <w:szCs w:val="22"/>
        </w:rPr>
        <w:t>Pharmacodynamics</w:t>
      </w:r>
      <w:proofErr w:type="spellEnd"/>
      <w:r w:rsidRPr="00F26792">
        <w:rPr>
          <w:rFonts w:cstheme="minorHAnsi"/>
          <w:sz w:val="22"/>
          <w:szCs w:val="22"/>
        </w:rPr>
        <w:t xml:space="preserve"> and </w:t>
      </w:r>
      <w:proofErr w:type="spellStart"/>
      <w:r w:rsidRPr="00F26792">
        <w:rPr>
          <w:rFonts w:cstheme="minorHAnsi"/>
          <w:sz w:val="22"/>
          <w:szCs w:val="22"/>
        </w:rPr>
        <w:t>Biopharmacy</w:t>
      </w:r>
      <w:proofErr w:type="spellEnd"/>
      <w:r w:rsidRPr="00F26792">
        <w:rPr>
          <w:rFonts w:cstheme="minorHAnsi"/>
          <w:sz w:val="22"/>
          <w:szCs w:val="22"/>
        </w:rPr>
        <w:t xml:space="preserve">, </w:t>
      </w:r>
      <w:proofErr w:type="spellStart"/>
      <w:r w:rsidRPr="00F26792">
        <w:rPr>
          <w:rFonts w:cstheme="minorHAnsi"/>
          <w:sz w:val="22"/>
          <w:szCs w:val="22"/>
        </w:rPr>
        <w:t>Faculty</w:t>
      </w:r>
      <w:proofErr w:type="spellEnd"/>
      <w:r w:rsidRPr="00F26792">
        <w:rPr>
          <w:rFonts w:cstheme="minorHAnsi"/>
          <w:sz w:val="22"/>
          <w:szCs w:val="22"/>
        </w:rPr>
        <w:t xml:space="preserve"> of </w:t>
      </w:r>
      <w:proofErr w:type="spellStart"/>
      <w:r w:rsidRPr="00F26792">
        <w:rPr>
          <w:rFonts w:cstheme="minorHAnsi"/>
          <w:sz w:val="22"/>
          <w:szCs w:val="22"/>
        </w:rPr>
        <w:t>Pharmacy</w:t>
      </w:r>
      <w:proofErr w:type="spellEnd"/>
      <w:r w:rsidRPr="00F26792">
        <w:rPr>
          <w:rFonts w:cstheme="minorHAnsi"/>
          <w:sz w:val="22"/>
          <w:szCs w:val="22"/>
        </w:rPr>
        <w:t xml:space="preserve">, University of Szeged, </w:t>
      </w:r>
      <w:r w:rsidR="00C51560">
        <w:rPr>
          <w:rFonts w:cstheme="minorHAnsi"/>
          <w:sz w:val="22"/>
          <w:szCs w:val="22"/>
        </w:rPr>
        <w:br/>
      </w:r>
      <w:r w:rsidRPr="00F26792">
        <w:rPr>
          <w:rFonts w:cstheme="minorHAnsi"/>
          <w:sz w:val="22"/>
          <w:szCs w:val="22"/>
        </w:rPr>
        <w:t xml:space="preserve">Eötvös </w:t>
      </w:r>
      <w:r w:rsidR="003A79D8">
        <w:rPr>
          <w:rFonts w:cstheme="minorHAnsi"/>
          <w:sz w:val="22"/>
          <w:szCs w:val="22"/>
        </w:rPr>
        <w:t>u</w:t>
      </w:r>
      <w:r w:rsidRPr="00F26792">
        <w:rPr>
          <w:rFonts w:cstheme="minorHAnsi"/>
          <w:sz w:val="22"/>
          <w:szCs w:val="22"/>
        </w:rPr>
        <w:t>. 6, H-6720</w:t>
      </w:r>
      <w:r w:rsidR="00706F40">
        <w:rPr>
          <w:rFonts w:cstheme="minorHAnsi"/>
          <w:sz w:val="22"/>
          <w:szCs w:val="22"/>
        </w:rPr>
        <w:t xml:space="preserve"> Szeged,</w:t>
      </w:r>
      <w:r w:rsidRPr="00F26792">
        <w:rPr>
          <w:rFonts w:cstheme="minorHAnsi"/>
          <w:sz w:val="22"/>
          <w:szCs w:val="22"/>
        </w:rPr>
        <w:t xml:space="preserve"> Hungary</w:t>
      </w:r>
    </w:p>
    <w:p w14:paraId="514460CB" w14:textId="77777777" w:rsidR="00F82861" w:rsidRDefault="00F82861" w:rsidP="002A4FAE">
      <w:pPr>
        <w:spacing w:before="100" w:beforeAutospacing="1" w:after="100" w:afterAutospacing="1"/>
        <w:rPr>
          <w:rFonts w:cstheme="minorHAnsi"/>
          <w:sz w:val="22"/>
          <w:szCs w:val="22"/>
        </w:rPr>
      </w:pPr>
      <w:r w:rsidRPr="00F82861">
        <w:rPr>
          <w:rFonts w:cstheme="minorHAnsi"/>
          <w:sz w:val="22"/>
          <w:szCs w:val="22"/>
          <w:vertAlign w:val="superscript"/>
        </w:rPr>
        <w:t>5</w:t>
      </w:r>
      <w:r>
        <w:rPr>
          <w:rFonts w:cstheme="minorHAnsi"/>
          <w:sz w:val="22"/>
          <w:szCs w:val="22"/>
        </w:rPr>
        <w:t xml:space="preserve"> ELKH-USZ </w:t>
      </w:r>
      <w:proofErr w:type="spellStart"/>
      <w:r>
        <w:rPr>
          <w:rFonts w:cstheme="minorHAnsi"/>
          <w:sz w:val="22"/>
          <w:szCs w:val="22"/>
        </w:rPr>
        <w:t>Biologically</w:t>
      </w:r>
      <w:proofErr w:type="spellEnd"/>
      <w:r>
        <w:rPr>
          <w:rFonts w:cstheme="minorHAnsi"/>
          <w:sz w:val="22"/>
          <w:szCs w:val="22"/>
        </w:rPr>
        <w:t xml:space="preserve"> </w:t>
      </w:r>
      <w:proofErr w:type="spellStart"/>
      <w:r>
        <w:rPr>
          <w:rFonts w:cstheme="minorHAnsi"/>
          <w:sz w:val="22"/>
          <w:szCs w:val="22"/>
        </w:rPr>
        <w:t>Active</w:t>
      </w:r>
      <w:proofErr w:type="spellEnd"/>
      <w:r>
        <w:rPr>
          <w:rFonts w:cstheme="minorHAnsi"/>
          <w:sz w:val="22"/>
          <w:szCs w:val="22"/>
        </w:rPr>
        <w:t xml:space="preserve"> </w:t>
      </w:r>
      <w:proofErr w:type="spellStart"/>
      <w:r>
        <w:rPr>
          <w:rFonts w:cstheme="minorHAnsi"/>
          <w:sz w:val="22"/>
          <w:szCs w:val="22"/>
        </w:rPr>
        <w:t>Natural</w:t>
      </w:r>
      <w:proofErr w:type="spellEnd"/>
      <w:r>
        <w:rPr>
          <w:rFonts w:cstheme="minorHAnsi"/>
          <w:sz w:val="22"/>
          <w:szCs w:val="22"/>
        </w:rPr>
        <w:t xml:space="preserve"> Products Research Group, University of Szeged, </w:t>
      </w:r>
      <w:r w:rsidR="00C51560">
        <w:rPr>
          <w:rFonts w:cstheme="minorHAnsi"/>
          <w:sz w:val="22"/>
          <w:szCs w:val="22"/>
        </w:rPr>
        <w:br/>
      </w:r>
      <w:r w:rsidRPr="00F26DEE">
        <w:rPr>
          <w:rFonts w:cstheme="minorHAnsi"/>
          <w:sz w:val="22"/>
          <w:szCs w:val="22"/>
        </w:rPr>
        <w:t>Eötvös u. 6, H-6720 Szeged, Hungary</w:t>
      </w:r>
    </w:p>
    <w:p w14:paraId="474221FD" w14:textId="77777777" w:rsidR="00D66B31" w:rsidRPr="00F26DEE" w:rsidRDefault="00F82861" w:rsidP="002A4FAE">
      <w:pPr>
        <w:spacing w:before="100" w:beforeAutospacing="1" w:after="100" w:afterAutospacing="1"/>
        <w:rPr>
          <w:rFonts w:cstheme="minorHAnsi"/>
          <w:sz w:val="22"/>
          <w:szCs w:val="22"/>
        </w:rPr>
      </w:pPr>
      <w:r>
        <w:rPr>
          <w:rFonts w:cstheme="minorHAnsi"/>
          <w:sz w:val="22"/>
          <w:szCs w:val="22"/>
          <w:vertAlign w:val="superscript"/>
        </w:rPr>
        <w:t>6</w:t>
      </w:r>
      <w:r w:rsidR="00D66B31">
        <w:rPr>
          <w:rFonts w:cstheme="minorHAnsi"/>
          <w:sz w:val="22"/>
          <w:szCs w:val="22"/>
        </w:rPr>
        <w:t xml:space="preserve"> </w:t>
      </w:r>
      <w:r w:rsidR="00D66B31" w:rsidRPr="00F26DEE">
        <w:rPr>
          <w:rFonts w:cstheme="minorHAnsi"/>
          <w:sz w:val="22"/>
          <w:szCs w:val="22"/>
        </w:rPr>
        <w:t xml:space="preserve">Institute </w:t>
      </w:r>
      <w:proofErr w:type="spellStart"/>
      <w:r w:rsidR="00D66B31" w:rsidRPr="00F26DEE">
        <w:rPr>
          <w:rFonts w:cstheme="minorHAnsi"/>
          <w:sz w:val="22"/>
          <w:szCs w:val="22"/>
        </w:rPr>
        <w:t>for</w:t>
      </w:r>
      <w:proofErr w:type="spellEnd"/>
      <w:r w:rsidR="00D66B31" w:rsidRPr="00F26DEE">
        <w:rPr>
          <w:rFonts w:cstheme="minorHAnsi"/>
          <w:sz w:val="22"/>
          <w:szCs w:val="22"/>
        </w:rPr>
        <w:t xml:space="preserve"> </w:t>
      </w:r>
      <w:proofErr w:type="spellStart"/>
      <w:r w:rsidR="00D66B31" w:rsidRPr="00F26DEE">
        <w:rPr>
          <w:rFonts w:cstheme="minorHAnsi"/>
          <w:sz w:val="22"/>
          <w:szCs w:val="22"/>
        </w:rPr>
        <w:t>Translational</w:t>
      </w:r>
      <w:proofErr w:type="spellEnd"/>
      <w:r w:rsidR="00D66B31" w:rsidRPr="00F26DEE">
        <w:rPr>
          <w:rFonts w:cstheme="minorHAnsi"/>
          <w:sz w:val="22"/>
          <w:szCs w:val="22"/>
        </w:rPr>
        <w:t xml:space="preserve"> </w:t>
      </w:r>
      <w:proofErr w:type="spellStart"/>
      <w:r w:rsidR="00D66B31" w:rsidRPr="00F26DEE">
        <w:rPr>
          <w:rFonts w:cstheme="minorHAnsi"/>
          <w:sz w:val="22"/>
          <w:szCs w:val="22"/>
        </w:rPr>
        <w:t>Medicine</w:t>
      </w:r>
      <w:proofErr w:type="spellEnd"/>
      <w:r w:rsidR="00D66B31" w:rsidRPr="00F26DEE">
        <w:rPr>
          <w:rFonts w:cstheme="minorHAnsi"/>
          <w:sz w:val="22"/>
          <w:szCs w:val="22"/>
        </w:rPr>
        <w:t xml:space="preserve">, </w:t>
      </w:r>
      <w:proofErr w:type="spellStart"/>
      <w:r w:rsidR="00D66B31" w:rsidRPr="00F26DEE">
        <w:rPr>
          <w:rFonts w:cstheme="minorHAnsi"/>
          <w:sz w:val="22"/>
          <w:szCs w:val="22"/>
        </w:rPr>
        <w:t>Medical</w:t>
      </w:r>
      <w:proofErr w:type="spellEnd"/>
      <w:r w:rsidR="00D66B31" w:rsidRPr="00F26DEE">
        <w:rPr>
          <w:rFonts w:cstheme="minorHAnsi"/>
          <w:sz w:val="22"/>
          <w:szCs w:val="22"/>
        </w:rPr>
        <w:t xml:space="preserve"> </w:t>
      </w:r>
      <w:proofErr w:type="spellStart"/>
      <w:r w:rsidR="00D66B31" w:rsidRPr="00F26DEE">
        <w:rPr>
          <w:rFonts w:cstheme="minorHAnsi"/>
          <w:sz w:val="22"/>
          <w:szCs w:val="22"/>
        </w:rPr>
        <w:t>School</w:t>
      </w:r>
      <w:proofErr w:type="spellEnd"/>
      <w:r w:rsidR="00D66B31" w:rsidRPr="00F26DEE">
        <w:rPr>
          <w:rFonts w:cstheme="minorHAnsi"/>
          <w:sz w:val="22"/>
          <w:szCs w:val="22"/>
        </w:rPr>
        <w:t xml:space="preserve">, University of Pécs, </w:t>
      </w:r>
      <w:r w:rsidR="00C51560">
        <w:rPr>
          <w:rFonts w:cstheme="minorHAnsi"/>
          <w:sz w:val="22"/>
          <w:szCs w:val="22"/>
        </w:rPr>
        <w:br/>
      </w:r>
      <w:r w:rsidR="00D66B31" w:rsidRPr="00F26DEE">
        <w:rPr>
          <w:rFonts w:cstheme="minorHAnsi"/>
          <w:sz w:val="22"/>
          <w:szCs w:val="22"/>
        </w:rPr>
        <w:t>Szigeti út 12, H-7624 Pécs, Hungary</w:t>
      </w:r>
    </w:p>
    <w:p w14:paraId="4F1EC35F" w14:textId="77777777" w:rsidR="00D66B31" w:rsidRDefault="00F82861" w:rsidP="002A4FAE">
      <w:pPr>
        <w:spacing w:before="100" w:beforeAutospacing="1" w:after="100" w:afterAutospacing="1"/>
        <w:rPr>
          <w:rFonts w:cstheme="minorHAnsi"/>
          <w:sz w:val="22"/>
          <w:szCs w:val="22"/>
        </w:rPr>
      </w:pPr>
      <w:r>
        <w:rPr>
          <w:rFonts w:cstheme="minorHAnsi"/>
          <w:sz w:val="22"/>
          <w:szCs w:val="22"/>
          <w:vertAlign w:val="superscript"/>
        </w:rPr>
        <w:t>7</w:t>
      </w:r>
      <w:r w:rsidR="00D66B31">
        <w:rPr>
          <w:rFonts w:cstheme="minorHAnsi"/>
          <w:sz w:val="22"/>
          <w:szCs w:val="22"/>
        </w:rPr>
        <w:t xml:space="preserve"> Institute</w:t>
      </w:r>
      <w:r w:rsidR="00D66B31" w:rsidRPr="00F26DEE">
        <w:rPr>
          <w:rFonts w:cstheme="minorHAnsi"/>
          <w:sz w:val="22"/>
          <w:szCs w:val="22"/>
        </w:rPr>
        <w:t xml:space="preserve"> of </w:t>
      </w:r>
      <w:proofErr w:type="spellStart"/>
      <w:r w:rsidR="00D66B31" w:rsidRPr="00F26DEE">
        <w:rPr>
          <w:rFonts w:cstheme="minorHAnsi"/>
          <w:sz w:val="22"/>
          <w:szCs w:val="22"/>
        </w:rPr>
        <w:t>Clinical</w:t>
      </w:r>
      <w:proofErr w:type="spellEnd"/>
      <w:r w:rsidR="00D66B31" w:rsidRPr="00F26DEE">
        <w:rPr>
          <w:rFonts w:cstheme="minorHAnsi"/>
          <w:sz w:val="22"/>
          <w:szCs w:val="22"/>
        </w:rPr>
        <w:t xml:space="preserve"> </w:t>
      </w:r>
      <w:proofErr w:type="spellStart"/>
      <w:r w:rsidR="00D66B31" w:rsidRPr="00F26DEE">
        <w:rPr>
          <w:rFonts w:cstheme="minorHAnsi"/>
          <w:sz w:val="22"/>
          <w:szCs w:val="22"/>
        </w:rPr>
        <w:t>Pharmacy</w:t>
      </w:r>
      <w:proofErr w:type="spellEnd"/>
      <w:r w:rsidR="00D66B31" w:rsidRPr="00F26DEE">
        <w:rPr>
          <w:rFonts w:cstheme="minorHAnsi"/>
          <w:sz w:val="22"/>
          <w:szCs w:val="22"/>
        </w:rPr>
        <w:t xml:space="preserve">, </w:t>
      </w:r>
      <w:proofErr w:type="spellStart"/>
      <w:r w:rsidR="00D66B31" w:rsidRPr="00F26DEE">
        <w:rPr>
          <w:rFonts w:cstheme="minorHAnsi"/>
          <w:sz w:val="22"/>
          <w:szCs w:val="22"/>
        </w:rPr>
        <w:t>Faculty</w:t>
      </w:r>
      <w:proofErr w:type="spellEnd"/>
      <w:r w:rsidR="00D66B31" w:rsidRPr="00F26DEE">
        <w:rPr>
          <w:rFonts w:cstheme="minorHAnsi"/>
          <w:sz w:val="22"/>
          <w:szCs w:val="22"/>
        </w:rPr>
        <w:t xml:space="preserve"> of </w:t>
      </w:r>
      <w:proofErr w:type="spellStart"/>
      <w:r w:rsidR="00D66B31" w:rsidRPr="00F26DEE">
        <w:rPr>
          <w:rFonts w:cstheme="minorHAnsi"/>
          <w:sz w:val="22"/>
          <w:szCs w:val="22"/>
        </w:rPr>
        <w:t>Pharmacy</w:t>
      </w:r>
      <w:proofErr w:type="spellEnd"/>
      <w:r w:rsidR="00D66B31" w:rsidRPr="00F26DEE">
        <w:rPr>
          <w:rFonts w:cstheme="minorHAnsi"/>
          <w:sz w:val="22"/>
          <w:szCs w:val="22"/>
        </w:rPr>
        <w:t xml:space="preserve">, University of Szeged, </w:t>
      </w:r>
      <w:r w:rsidR="00C51560">
        <w:rPr>
          <w:rFonts w:cstheme="minorHAnsi"/>
          <w:sz w:val="22"/>
          <w:szCs w:val="22"/>
        </w:rPr>
        <w:br/>
      </w:r>
      <w:r w:rsidR="00D66B31" w:rsidRPr="00F26DEE">
        <w:rPr>
          <w:rFonts w:cstheme="minorHAnsi"/>
          <w:sz w:val="22"/>
          <w:szCs w:val="22"/>
        </w:rPr>
        <w:t>Szikra u. 8, H-6725 Szeged, Hungary</w:t>
      </w:r>
    </w:p>
    <w:p w14:paraId="6A39F2E5" w14:textId="77777777" w:rsidR="00E50412" w:rsidRPr="00335E7D" w:rsidRDefault="00E50412" w:rsidP="002A4FAE">
      <w:pPr>
        <w:spacing w:after="120" w:line="360" w:lineRule="auto"/>
        <w:rPr>
          <w:rFonts w:cstheme="minorHAnsi"/>
          <w:sz w:val="22"/>
          <w:szCs w:val="22"/>
        </w:rPr>
      </w:pPr>
      <w:r w:rsidRPr="00335E7D">
        <w:rPr>
          <w:rFonts w:cstheme="minorHAnsi"/>
          <w:sz w:val="22"/>
          <w:szCs w:val="22"/>
          <w:vertAlign w:val="superscript"/>
        </w:rPr>
        <w:t>8</w:t>
      </w:r>
      <w:r w:rsidRPr="00335E7D">
        <w:rPr>
          <w:rFonts w:cstheme="minorHAnsi"/>
          <w:sz w:val="22"/>
          <w:szCs w:val="22"/>
        </w:rPr>
        <w:t xml:space="preserve"> </w:t>
      </w:r>
      <w:proofErr w:type="spellStart"/>
      <w:r w:rsidRPr="00335E7D">
        <w:rPr>
          <w:rFonts w:cstheme="minorHAnsi"/>
          <w:sz w:val="22"/>
          <w:szCs w:val="22"/>
        </w:rPr>
        <w:t>Department</w:t>
      </w:r>
      <w:proofErr w:type="spellEnd"/>
      <w:r w:rsidRPr="00335E7D">
        <w:rPr>
          <w:rFonts w:cstheme="minorHAnsi"/>
          <w:sz w:val="22"/>
          <w:szCs w:val="22"/>
        </w:rPr>
        <w:t xml:space="preserve"> of </w:t>
      </w:r>
      <w:proofErr w:type="spellStart"/>
      <w:r w:rsidRPr="00335E7D">
        <w:rPr>
          <w:rFonts w:cstheme="minorHAnsi"/>
          <w:sz w:val="22"/>
          <w:szCs w:val="22"/>
        </w:rPr>
        <w:t>Pharmacognosy</w:t>
      </w:r>
      <w:proofErr w:type="spellEnd"/>
      <w:r w:rsidRPr="00335E7D">
        <w:rPr>
          <w:rFonts w:cstheme="minorHAnsi"/>
          <w:sz w:val="22"/>
          <w:szCs w:val="22"/>
        </w:rPr>
        <w:t xml:space="preserve">, George Emil </w:t>
      </w:r>
      <w:proofErr w:type="spellStart"/>
      <w:r w:rsidRPr="00335E7D">
        <w:rPr>
          <w:rFonts w:cstheme="minorHAnsi"/>
          <w:sz w:val="22"/>
          <w:szCs w:val="22"/>
        </w:rPr>
        <w:t>Palade</w:t>
      </w:r>
      <w:proofErr w:type="spellEnd"/>
      <w:r w:rsidRPr="00335E7D">
        <w:rPr>
          <w:rFonts w:cstheme="minorHAnsi"/>
          <w:sz w:val="22"/>
          <w:szCs w:val="22"/>
        </w:rPr>
        <w:t xml:space="preserve"> University of </w:t>
      </w:r>
      <w:proofErr w:type="spellStart"/>
      <w:r w:rsidRPr="00335E7D">
        <w:rPr>
          <w:rFonts w:cstheme="minorHAnsi"/>
          <w:sz w:val="22"/>
          <w:szCs w:val="22"/>
        </w:rPr>
        <w:t>Medicine</w:t>
      </w:r>
      <w:proofErr w:type="spellEnd"/>
      <w:r w:rsidRPr="00335E7D">
        <w:rPr>
          <w:rFonts w:cstheme="minorHAnsi"/>
          <w:sz w:val="22"/>
          <w:szCs w:val="22"/>
        </w:rPr>
        <w:t xml:space="preserve">, </w:t>
      </w:r>
      <w:proofErr w:type="spellStart"/>
      <w:r w:rsidRPr="00335E7D">
        <w:rPr>
          <w:rFonts w:cstheme="minorHAnsi"/>
          <w:sz w:val="22"/>
          <w:szCs w:val="22"/>
        </w:rPr>
        <w:t>Pharmacy</w:t>
      </w:r>
      <w:proofErr w:type="spellEnd"/>
      <w:r w:rsidRPr="00335E7D">
        <w:rPr>
          <w:rFonts w:cstheme="minorHAnsi"/>
          <w:sz w:val="22"/>
          <w:szCs w:val="22"/>
        </w:rPr>
        <w:t>, Science,</w:t>
      </w:r>
      <w:r>
        <w:rPr>
          <w:rFonts w:cstheme="minorHAnsi"/>
          <w:sz w:val="22"/>
          <w:szCs w:val="22"/>
        </w:rPr>
        <w:br/>
      </w:r>
      <w:r w:rsidRPr="00335E7D">
        <w:rPr>
          <w:rFonts w:cstheme="minorHAnsi"/>
          <w:sz w:val="22"/>
          <w:szCs w:val="22"/>
        </w:rPr>
        <w:t xml:space="preserve">and </w:t>
      </w:r>
      <w:proofErr w:type="spellStart"/>
      <w:r w:rsidRPr="00335E7D">
        <w:rPr>
          <w:rFonts w:cstheme="minorHAnsi"/>
          <w:sz w:val="22"/>
          <w:szCs w:val="22"/>
        </w:rPr>
        <w:t>Technology</w:t>
      </w:r>
      <w:proofErr w:type="spellEnd"/>
      <w:r w:rsidRPr="00335E7D">
        <w:rPr>
          <w:rFonts w:cstheme="minorHAnsi"/>
          <w:sz w:val="22"/>
          <w:szCs w:val="22"/>
        </w:rPr>
        <w:t xml:space="preserve"> of </w:t>
      </w:r>
      <w:proofErr w:type="spellStart"/>
      <w:r w:rsidRPr="00335E7D">
        <w:rPr>
          <w:rFonts w:cstheme="minorHAnsi"/>
          <w:sz w:val="22"/>
          <w:szCs w:val="22"/>
        </w:rPr>
        <w:t>Targu</w:t>
      </w:r>
      <w:proofErr w:type="spellEnd"/>
      <w:r w:rsidRPr="00335E7D">
        <w:rPr>
          <w:rFonts w:cstheme="minorHAnsi"/>
          <w:sz w:val="22"/>
          <w:szCs w:val="22"/>
        </w:rPr>
        <w:t xml:space="preserve"> </w:t>
      </w:r>
      <w:proofErr w:type="spellStart"/>
      <w:r w:rsidRPr="00335E7D">
        <w:rPr>
          <w:rFonts w:cstheme="minorHAnsi"/>
          <w:sz w:val="22"/>
          <w:szCs w:val="22"/>
        </w:rPr>
        <w:t>Mures</w:t>
      </w:r>
      <w:proofErr w:type="spellEnd"/>
      <w:r w:rsidRPr="00335E7D">
        <w:rPr>
          <w:rFonts w:cstheme="minorHAnsi"/>
          <w:sz w:val="22"/>
          <w:szCs w:val="22"/>
        </w:rPr>
        <w:t xml:space="preserve">, </w:t>
      </w:r>
      <w:proofErr w:type="spellStart"/>
      <w:r w:rsidRPr="00335E7D">
        <w:rPr>
          <w:rFonts w:cstheme="minorHAnsi"/>
          <w:sz w:val="22"/>
          <w:szCs w:val="22"/>
        </w:rPr>
        <w:t>Gh</w:t>
      </w:r>
      <w:proofErr w:type="spellEnd"/>
      <w:r w:rsidRPr="00335E7D">
        <w:rPr>
          <w:rFonts w:cstheme="minorHAnsi"/>
          <w:sz w:val="22"/>
          <w:szCs w:val="22"/>
        </w:rPr>
        <w:t xml:space="preserve">. </w:t>
      </w:r>
      <w:proofErr w:type="spellStart"/>
      <w:r w:rsidRPr="00335E7D">
        <w:rPr>
          <w:rFonts w:cstheme="minorHAnsi"/>
          <w:sz w:val="22"/>
          <w:szCs w:val="22"/>
        </w:rPr>
        <w:t>Marinescu</w:t>
      </w:r>
      <w:proofErr w:type="spellEnd"/>
      <w:r w:rsidRPr="00335E7D">
        <w:rPr>
          <w:rFonts w:cstheme="minorHAnsi"/>
          <w:sz w:val="22"/>
          <w:szCs w:val="22"/>
        </w:rPr>
        <w:t xml:space="preserve"> 38, RO-540139 </w:t>
      </w:r>
      <w:proofErr w:type="spellStart"/>
      <w:r w:rsidRPr="00335E7D">
        <w:rPr>
          <w:rFonts w:cstheme="minorHAnsi"/>
          <w:sz w:val="22"/>
          <w:szCs w:val="22"/>
        </w:rPr>
        <w:t>Tîrgu</w:t>
      </w:r>
      <w:proofErr w:type="spellEnd"/>
      <w:r w:rsidRPr="00335E7D">
        <w:rPr>
          <w:rFonts w:cstheme="minorHAnsi"/>
          <w:sz w:val="22"/>
          <w:szCs w:val="22"/>
        </w:rPr>
        <w:t xml:space="preserve"> </w:t>
      </w:r>
      <w:proofErr w:type="spellStart"/>
      <w:r w:rsidRPr="00335E7D">
        <w:rPr>
          <w:rFonts w:cstheme="minorHAnsi"/>
          <w:sz w:val="22"/>
          <w:szCs w:val="22"/>
        </w:rPr>
        <w:t>Mureș</w:t>
      </w:r>
      <w:proofErr w:type="spellEnd"/>
      <w:r w:rsidRPr="00335E7D">
        <w:rPr>
          <w:rFonts w:cstheme="minorHAnsi"/>
          <w:sz w:val="22"/>
          <w:szCs w:val="22"/>
        </w:rPr>
        <w:t xml:space="preserve">, </w:t>
      </w:r>
      <w:proofErr w:type="spellStart"/>
      <w:r w:rsidRPr="00335E7D">
        <w:rPr>
          <w:rFonts w:cstheme="minorHAnsi"/>
          <w:sz w:val="22"/>
          <w:szCs w:val="22"/>
        </w:rPr>
        <w:t>Romania</w:t>
      </w:r>
      <w:proofErr w:type="spellEnd"/>
    </w:p>
    <w:p w14:paraId="4C281DCC" w14:textId="77777777" w:rsidR="00E50412" w:rsidRDefault="00E50412" w:rsidP="00D66B31">
      <w:pPr>
        <w:spacing w:before="100" w:beforeAutospacing="1" w:after="100" w:afterAutospacing="1"/>
        <w:jc w:val="center"/>
        <w:rPr>
          <w:rFonts w:cstheme="minorHAnsi"/>
          <w:sz w:val="22"/>
          <w:szCs w:val="22"/>
        </w:rPr>
      </w:pPr>
    </w:p>
    <w:p w14:paraId="3A0BF673" w14:textId="77777777" w:rsidR="00D66B31" w:rsidRDefault="00D66B31">
      <w:pPr>
        <w:spacing w:after="160" w:line="259" w:lineRule="auto"/>
      </w:pPr>
      <w:r>
        <w:br w:type="page"/>
      </w:r>
    </w:p>
    <w:p w14:paraId="5ADC8C7B" w14:textId="77777777" w:rsidR="000E1AFB" w:rsidRPr="000E1AFB" w:rsidRDefault="000E1AFB" w:rsidP="00E50412">
      <w:pPr>
        <w:spacing w:line="360" w:lineRule="auto"/>
        <w:jc w:val="center"/>
        <w:rPr>
          <w:rFonts w:cstheme="minorHAnsi"/>
          <w:b/>
          <w:sz w:val="22"/>
          <w:szCs w:val="22"/>
          <w:lang w:val="en-GB"/>
        </w:rPr>
      </w:pPr>
      <w:r w:rsidRPr="000E1AFB">
        <w:rPr>
          <w:rFonts w:cstheme="minorHAnsi"/>
          <w:b/>
          <w:sz w:val="22"/>
          <w:szCs w:val="22"/>
          <w:lang w:val="en-GB"/>
        </w:rPr>
        <w:lastRenderedPageBreak/>
        <w:t>Content</w:t>
      </w:r>
    </w:p>
    <w:p w14:paraId="5A06207A" w14:textId="61B1D1EF" w:rsidR="000E1AFB" w:rsidRDefault="000E1AFB" w:rsidP="000E1AFB">
      <w:pPr>
        <w:spacing w:line="360" w:lineRule="auto"/>
        <w:rPr>
          <w:rFonts w:cstheme="minorHAnsi"/>
          <w:color w:val="000000"/>
          <w:sz w:val="22"/>
          <w:szCs w:val="22"/>
          <w:lang w:val="en-GB"/>
        </w:rPr>
      </w:pPr>
      <w:r w:rsidRPr="002A485D">
        <w:rPr>
          <w:rFonts w:cstheme="minorHAnsi"/>
          <w:b/>
          <w:sz w:val="22"/>
          <w:szCs w:val="22"/>
          <w:lang w:val="en-GB"/>
        </w:rPr>
        <w:t>Fig. S1</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1B1B67">
        <w:rPr>
          <w:rFonts w:cstheme="minorHAnsi"/>
          <w:sz w:val="22"/>
          <w:szCs w:val="22"/>
          <w:lang w:val="en-GB"/>
        </w:rPr>
        <w:t xml:space="preserve">ompound </w:t>
      </w:r>
      <w:r w:rsidRPr="001B1B67">
        <w:rPr>
          <w:rFonts w:cstheme="minorHAnsi"/>
          <w:b/>
          <w:sz w:val="22"/>
          <w:szCs w:val="22"/>
          <w:lang w:val="en-GB"/>
        </w:rPr>
        <w:t>1</w:t>
      </w:r>
      <w:ins w:id="0" w:author="Csupor Dezső Dr." w:date="2023-02-01T10:52:00Z">
        <w:r w:rsidR="00C869FB">
          <w:rPr>
            <w:rFonts w:cstheme="minorHAnsi"/>
            <w:b/>
            <w:sz w:val="22"/>
            <w:szCs w:val="22"/>
            <w:lang w:val="en-GB"/>
          </w:rPr>
          <w:t>.</w:t>
        </w:r>
      </w:ins>
      <w:r w:rsidRPr="001B1B67">
        <w:rPr>
          <w:rFonts w:cstheme="minorHAnsi"/>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……3</w:t>
      </w:r>
    </w:p>
    <w:p w14:paraId="3818C156" w14:textId="77777777" w:rsidR="000E1AFB" w:rsidRDefault="000E1AFB" w:rsidP="000E1AFB">
      <w:pPr>
        <w:spacing w:line="360" w:lineRule="auto"/>
        <w:rPr>
          <w:rFonts w:cstheme="minorHAnsi"/>
          <w:color w:val="000000"/>
          <w:sz w:val="22"/>
          <w:szCs w:val="22"/>
          <w:lang w:val="en-GB"/>
        </w:rPr>
      </w:pPr>
      <w:r w:rsidRPr="002A485D">
        <w:rPr>
          <w:rFonts w:cstheme="minorHAnsi"/>
          <w:b/>
          <w:sz w:val="22"/>
          <w:szCs w:val="22"/>
          <w:lang w:val="en-GB"/>
        </w:rPr>
        <w:t>Fig. S2</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vertAlign w:val="superscript"/>
          <w:lang w:val="en-GB"/>
        </w:rPr>
        <w:t>3</w:t>
      </w:r>
      <w:r>
        <w:rPr>
          <w:rFonts w:cstheme="minorHAnsi"/>
          <w:sz w:val="22"/>
          <w:szCs w:val="22"/>
          <w:lang w:val="en-GB"/>
        </w:rPr>
        <w:t>C JMOD spectrum of c</w:t>
      </w:r>
      <w:r w:rsidRPr="001B1B67">
        <w:rPr>
          <w:rFonts w:cstheme="minorHAnsi"/>
          <w:sz w:val="22"/>
          <w:szCs w:val="22"/>
          <w:lang w:val="en-GB"/>
        </w:rPr>
        <w:t xml:space="preserve">ompound </w:t>
      </w:r>
      <w:r w:rsidRPr="001B1B67">
        <w:rPr>
          <w:rFonts w:cstheme="minorHAnsi"/>
          <w:b/>
          <w:sz w:val="22"/>
          <w:szCs w:val="22"/>
          <w:lang w:val="en-GB"/>
        </w:rPr>
        <w:t>1</w:t>
      </w:r>
      <w:r>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………..….……3</w:t>
      </w:r>
    </w:p>
    <w:p w14:paraId="28BDD1FE" w14:textId="77777777" w:rsidR="000E1AFB" w:rsidRDefault="000E1AFB" w:rsidP="000E1AFB">
      <w:pPr>
        <w:spacing w:line="360" w:lineRule="auto"/>
        <w:rPr>
          <w:rFonts w:cstheme="minorHAnsi"/>
          <w:color w:val="000000"/>
          <w:sz w:val="22"/>
          <w:szCs w:val="22"/>
          <w:lang w:val="en-GB"/>
        </w:rPr>
      </w:pPr>
      <w:r w:rsidRPr="002A485D">
        <w:rPr>
          <w:rFonts w:cstheme="minorHAnsi"/>
          <w:b/>
          <w:color w:val="000000"/>
          <w:sz w:val="22"/>
          <w:szCs w:val="22"/>
          <w:lang w:val="en-GB"/>
        </w:rPr>
        <w:t>Fig. S3</w:t>
      </w:r>
      <w:r>
        <w:rPr>
          <w:rFonts w:cstheme="minorHAnsi"/>
          <w:color w:val="000000"/>
          <w:sz w:val="22"/>
          <w:szCs w:val="22"/>
          <w:lang w:val="en-GB"/>
        </w:rPr>
        <w:t xml:space="preserve">. </w:t>
      </w:r>
      <w:r w:rsidRPr="009B0EBE">
        <w:rPr>
          <w:rFonts w:cstheme="minorHAnsi"/>
          <w:color w:val="000000"/>
          <w:sz w:val="22"/>
          <w:szCs w:val="22"/>
          <w:vertAlign w:val="superscript"/>
          <w:lang w:val="en-GB"/>
        </w:rPr>
        <w:t>1</w:t>
      </w:r>
      <w:r>
        <w:rPr>
          <w:rFonts w:cstheme="minorHAnsi"/>
          <w:color w:val="000000"/>
          <w:sz w:val="22"/>
          <w:szCs w:val="22"/>
          <w:lang w:val="en-GB"/>
        </w:rPr>
        <w:t>H-</w:t>
      </w:r>
      <w:r w:rsidRPr="009B0EBE">
        <w:rPr>
          <w:rFonts w:cstheme="minorHAnsi"/>
          <w:color w:val="000000"/>
          <w:sz w:val="22"/>
          <w:szCs w:val="22"/>
          <w:vertAlign w:val="superscript"/>
          <w:lang w:val="en-GB"/>
        </w:rPr>
        <w:t>1</w:t>
      </w:r>
      <w:r>
        <w:rPr>
          <w:rFonts w:cstheme="minorHAnsi"/>
          <w:color w:val="000000"/>
          <w:sz w:val="22"/>
          <w:szCs w:val="22"/>
          <w:lang w:val="en-GB"/>
        </w:rPr>
        <w:t xml:space="preserve">H COSY spectrum of compound </w:t>
      </w:r>
      <w:r w:rsidRPr="009B0EBE">
        <w:rPr>
          <w:rFonts w:cstheme="minorHAnsi"/>
          <w:b/>
          <w:color w:val="000000"/>
          <w:sz w:val="22"/>
          <w:szCs w:val="22"/>
          <w:lang w:val="en-GB"/>
        </w:rPr>
        <w:t>1</w:t>
      </w:r>
      <w:r>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………………4</w:t>
      </w:r>
    </w:p>
    <w:p w14:paraId="152DB745" w14:textId="77777777" w:rsidR="000E1AFB" w:rsidRDefault="000E1AFB" w:rsidP="000E1AFB">
      <w:pPr>
        <w:spacing w:line="360" w:lineRule="auto"/>
      </w:pPr>
      <w:r w:rsidRPr="002A485D">
        <w:rPr>
          <w:b/>
        </w:rPr>
        <w:t>Fig. S4</w:t>
      </w:r>
      <w:r>
        <w:t xml:space="preserve">. HSQC </w:t>
      </w:r>
      <w:proofErr w:type="spellStart"/>
      <w:r>
        <w:t>spectrum</w:t>
      </w:r>
      <w:proofErr w:type="spellEnd"/>
      <w:r>
        <w:t xml:space="preserve"> of </w:t>
      </w:r>
      <w:proofErr w:type="spellStart"/>
      <w:r>
        <w:t>compound</w:t>
      </w:r>
      <w:proofErr w:type="spellEnd"/>
      <w:r>
        <w:t xml:space="preserve"> </w:t>
      </w:r>
      <w:r w:rsidRPr="009B0EBE">
        <w:rPr>
          <w:b/>
        </w:rPr>
        <w:t>1</w:t>
      </w:r>
      <w: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.……….…………4</w:t>
      </w:r>
    </w:p>
    <w:p w14:paraId="15DC9C2C" w14:textId="77777777" w:rsidR="000E1AFB" w:rsidRDefault="000E1AFB" w:rsidP="000E1AFB">
      <w:pPr>
        <w:spacing w:line="360" w:lineRule="auto"/>
      </w:pPr>
      <w:r w:rsidRPr="002A485D">
        <w:rPr>
          <w:b/>
        </w:rPr>
        <w:t>Fig. S5</w:t>
      </w:r>
      <w:r>
        <w:t xml:space="preserve">. HMBC </w:t>
      </w:r>
      <w:proofErr w:type="spellStart"/>
      <w:r>
        <w:t>spectrum</w:t>
      </w:r>
      <w:proofErr w:type="spellEnd"/>
      <w:r>
        <w:t xml:space="preserve"> of </w:t>
      </w:r>
      <w:proofErr w:type="spellStart"/>
      <w:r>
        <w:t>compound</w:t>
      </w:r>
      <w:proofErr w:type="spellEnd"/>
      <w:r>
        <w:t xml:space="preserve"> </w:t>
      </w:r>
      <w:r w:rsidRPr="009B0EBE">
        <w:rPr>
          <w:b/>
        </w:rPr>
        <w:t>1</w:t>
      </w:r>
      <w: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.…………………5</w:t>
      </w:r>
    </w:p>
    <w:p w14:paraId="4B60101C" w14:textId="77777777" w:rsidR="000E1AFB" w:rsidRDefault="000E1AFB" w:rsidP="000E1AFB">
      <w:pPr>
        <w:spacing w:line="360" w:lineRule="auto"/>
        <w:rPr>
          <w:rFonts w:cstheme="minorHAnsi"/>
          <w:color w:val="000000"/>
          <w:sz w:val="22"/>
          <w:szCs w:val="22"/>
          <w:lang w:val="en-GB"/>
        </w:rPr>
      </w:pPr>
      <w:r w:rsidRPr="002A485D">
        <w:rPr>
          <w:rFonts w:cstheme="minorHAnsi"/>
          <w:b/>
          <w:color w:val="000000"/>
          <w:sz w:val="22"/>
          <w:szCs w:val="22"/>
          <w:lang w:val="en-GB"/>
        </w:rPr>
        <w:t>Fig. S6</w:t>
      </w:r>
      <w:r>
        <w:rPr>
          <w:rFonts w:cstheme="minorHAnsi"/>
          <w:color w:val="000000"/>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2</w:t>
      </w:r>
      <w:r w:rsidR="00B969AA" w:rsidRPr="00B969AA">
        <w:rPr>
          <w:rFonts w:cstheme="minorHAnsi"/>
          <w:color w:val="000000"/>
          <w:sz w:val="22"/>
          <w:szCs w:val="22"/>
          <w:lang w:val="en-GB"/>
        </w:rPr>
        <w:t>.</w:t>
      </w:r>
      <w:r w:rsidRPr="00247914">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…………….………5</w:t>
      </w:r>
    </w:p>
    <w:p w14:paraId="3F56F0FE" w14:textId="77777777" w:rsidR="000E1AFB" w:rsidRDefault="000E1AFB" w:rsidP="000E1AFB">
      <w:pPr>
        <w:spacing w:line="360" w:lineRule="auto"/>
        <w:rPr>
          <w:rFonts w:cstheme="minorHAnsi"/>
          <w:color w:val="000000"/>
          <w:sz w:val="22"/>
          <w:szCs w:val="22"/>
          <w:lang w:val="en-GB"/>
        </w:rPr>
      </w:pPr>
      <w:r w:rsidRPr="002A485D">
        <w:rPr>
          <w:rFonts w:cstheme="minorHAnsi"/>
          <w:b/>
          <w:color w:val="000000"/>
          <w:sz w:val="22"/>
          <w:szCs w:val="22"/>
          <w:lang w:val="en-GB"/>
        </w:rPr>
        <w:t>Fig. S</w:t>
      </w:r>
      <w:r>
        <w:rPr>
          <w:rFonts w:cstheme="minorHAnsi"/>
          <w:b/>
          <w:color w:val="000000"/>
          <w:sz w:val="22"/>
          <w:szCs w:val="22"/>
          <w:lang w:val="en-GB"/>
        </w:rPr>
        <w:t>7</w:t>
      </w:r>
      <w:r>
        <w:rPr>
          <w:rFonts w:cstheme="minorHAnsi"/>
          <w:color w:val="000000"/>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247914">
        <w:rPr>
          <w:rFonts w:cstheme="minorHAnsi"/>
          <w:color w:val="000000"/>
          <w:sz w:val="22"/>
          <w:szCs w:val="22"/>
          <w:lang w:val="en-GB"/>
        </w:rPr>
        <w:t xml:space="preserve">ompound </w:t>
      </w:r>
      <w:r w:rsidRPr="001B1B67">
        <w:rPr>
          <w:rFonts w:cstheme="minorHAnsi"/>
          <w:b/>
          <w:sz w:val="22"/>
          <w:szCs w:val="22"/>
          <w:lang w:val="en-GB"/>
        </w:rPr>
        <w:t>3</w:t>
      </w:r>
      <w:r w:rsidR="00B969AA" w:rsidRPr="00B969AA">
        <w:rPr>
          <w:rFonts w:cstheme="minorHAnsi"/>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……………….……6</w:t>
      </w:r>
    </w:p>
    <w:p w14:paraId="05680C8E" w14:textId="77777777" w:rsidR="000E1AFB" w:rsidRDefault="000E1AFB" w:rsidP="000E1AFB">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8</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1B1B67">
        <w:rPr>
          <w:rFonts w:cstheme="minorHAnsi"/>
          <w:sz w:val="22"/>
          <w:szCs w:val="22"/>
          <w:lang w:val="en-GB"/>
        </w:rPr>
        <w:t xml:space="preserve">ompound </w:t>
      </w:r>
      <w:r w:rsidRPr="00247914">
        <w:rPr>
          <w:rFonts w:cstheme="minorHAnsi"/>
          <w:b/>
          <w:color w:val="000000"/>
          <w:sz w:val="22"/>
          <w:szCs w:val="22"/>
          <w:lang w:val="en-GB"/>
        </w:rPr>
        <w:t>4</w:t>
      </w:r>
      <w:r w:rsidR="00B969AA" w:rsidRPr="00B969AA">
        <w:rPr>
          <w:rFonts w:cstheme="minorHAnsi"/>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……………….……6</w:t>
      </w:r>
    </w:p>
    <w:p w14:paraId="03B6539E" w14:textId="77777777" w:rsidR="00F553CF" w:rsidRDefault="00F553CF" w:rsidP="00F553CF">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9</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B969AA" w:rsidRPr="00B969AA">
        <w:rPr>
          <w:rFonts w:cstheme="minorHAnsi"/>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……………….……7</w:t>
      </w:r>
    </w:p>
    <w:p w14:paraId="04B29870" w14:textId="77777777" w:rsidR="00F553CF" w:rsidRPr="00F553CF" w:rsidRDefault="00F553CF" w:rsidP="00F553CF">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10</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vertAlign w:val="superscript"/>
          <w:lang w:val="en-GB"/>
        </w:rPr>
        <w:t>3</w:t>
      </w:r>
      <w:r>
        <w:rPr>
          <w:rFonts w:cstheme="minorHAnsi"/>
          <w:sz w:val="22"/>
          <w:szCs w:val="22"/>
          <w:lang w:val="en-GB"/>
        </w:rPr>
        <w:t>C JMOD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Pr="00F553CF">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……….….……7</w:t>
      </w:r>
    </w:p>
    <w:p w14:paraId="528EB177" w14:textId="77777777" w:rsidR="00F553CF" w:rsidRDefault="00F553CF" w:rsidP="00F553CF">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11</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w:t>
      </w:r>
      <w:r w:rsidRPr="00C52EF9">
        <w:rPr>
          <w:rFonts w:cstheme="minorHAnsi"/>
          <w:sz w:val="22"/>
          <w:szCs w:val="22"/>
          <w:vertAlign w:val="superscript"/>
          <w:lang w:val="en-GB"/>
        </w:rPr>
        <w:t>1</w:t>
      </w:r>
      <w:r>
        <w:rPr>
          <w:rFonts w:cstheme="minorHAnsi"/>
          <w:sz w:val="22"/>
          <w:szCs w:val="22"/>
          <w:lang w:val="en-GB"/>
        </w:rPr>
        <w:t>H COSY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Pr="00F553CF">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………………8</w:t>
      </w:r>
    </w:p>
    <w:p w14:paraId="473B0596" w14:textId="77777777" w:rsidR="00F553CF" w:rsidRPr="00F553CF" w:rsidRDefault="00F553CF" w:rsidP="00F553CF">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12</w:t>
      </w:r>
      <w:r>
        <w:rPr>
          <w:rFonts w:cstheme="minorHAnsi"/>
          <w:sz w:val="22"/>
          <w:szCs w:val="22"/>
          <w:lang w:val="en-GB"/>
        </w:rPr>
        <w:t>. HSQC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Pr="00F553CF">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………………….……8</w:t>
      </w:r>
    </w:p>
    <w:p w14:paraId="3E521FC9" w14:textId="77777777" w:rsidR="00F553CF" w:rsidRDefault="00F553CF" w:rsidP="00F553CF">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13</w:t>
      </w:r>
      <w:r>
        <w:rPr>
          <w:rFonts w:cstheme="minorHAnsi"/>
          <w:sz w:val="22"/>
          <w:szCs w:val="22"/>
          <w:lang w:val="en-GB"/>
        </w:rPr>
        <w:t>. HMBC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B969AA" w:rsidRPr="00B969AA">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………………………9</w:t>
      </w:r>
    </w:p>
    <w:p w14:paraId="6F9A491E" w14:textId="77777777" w:rsidR="00B969AA" w:rsidRDefault="00B969AA" w:rsidP="00B969AA">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14</w:t>
      </w:r>
      <w:r>
        <w:rPr>
          <w:rFonts w:cstheme="minorHAnsi"/>
          <w:sz w:val="22"/>
          <w:szCs w:val="22"/>
          <w:lang w:val="en-GB"/>
        </w:rPr>
        <w:t>. NOESY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Pr="00B969AA">
        <w:rPr>
          <w:rFonts w:cstheme="minorHAnsi"/>
          <w:color w:val="000000"/>
          <w:sz w:val="22"/>
          <w:szCs w:val="22"/>
          <w:lang w:val="en-GB"/>
        </w:rPr>
        <w:t>.</w:t>
      </w:r>
      <w:r w:rsidR="00C85EBB" w:rsidRPr="00C85EBB">
        <w:rPr>
          <w:rFonts w:cstheme="minorHAnsi"/>
          <w:color w:val="000000"/>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………………..……9</w:t>
      </w:r>
    </w:p>
    <w:p w14:paraId="0CF401B5" w14:textId="77777777" w:rsidR="00B969AA" w:rsidRDefault="00B969AA" w:rsidP="00B969AA">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15</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1B1B67">
        <w:rPr>
          <w:rFonts w:cstheme="minorHAnsi"/>
          <w:sz w:val="22"/>
          <w:szCs w:val="22"/>
          <w:lang w:val="en-GB"/>
        </w:rPr>
        <w:t xml:space="preserve">ompound </w:t>
      </w:r>
      <w:r w:rsidRPr="001B1B67">
        <w:rPr>
          <w:rFonts w:cstheme="minorHAnsi"/>
          <w:b/>
          <w:sz w:val="22"/>
          <w:szCs w:val="22"/>
          <w:lang w:val="en-GB"/>
        </w:rPr>
        <w:t>6</w:t>
      </w:r>
      <w:r w:rsidRPr="00B969AA">
        <w:rPr>
          <w:rFonts w:cstheme="minorHAnsi"/>
          <w:sz w:val="22"/>
          <w:szCs w:val="22"/>
          <w:lang w:val="en-GB"/>
        </w:rPr>
        <w:t xml:space="preserve">. </w:t>
      </w:r>
      <w:r w:rsidR="00C85EBB">
        <w:rPr>
          <w:rFonts w:cstheme="minorHAnsi"/>
          <w:color w:val="000000"/>
          <w:sz w:val="22"/>
          <w:szCs w:val="22"/>
          <w:lang w:val="en-GB"/>
        </w:rPr>
        <w:t>…………………………………………………………</w:t>
      </w:r>
      <w:proofErr w:type="gramStart"/>
      <w:r w:rsidR="00C85EBB">
        <w:rPr>
          <w:rFonts w:cstheme="minorHAnsi"/>
          <w:color w:val="000000"/>
          <w:sz w:val="22"/>
          <w:szCs w:val="22"/>
          <w:lang w:val="en-GB"/>
        </w:rPr>
        <w:t>…..</w:t>
      </w:r>
      <w:proofErr w:type="gramEnd"/>
      <w:r w:rsidR="00C85EBB">
        <w:rPr>
          <w:rFonts w:cstheme="minorHAnsi"/>
          <w:color w:val="000000"/>
          <w:sz w:val="22"/>
          <w:szCs w:val="22"/>
          <w:lang w:val="en-GB"/>
        </w:rPr>
        <w:t>…………….……10</w:t>
      </w:r>
    </w:p>
    <w:p w14:paraId="07F22F56" w14:textId="5718914B" w:rsidR="00B969AA" w:rsidRDefault="00B969AA" w:rsidP="00B969AA">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16</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vertAlign w:val="superscript"/>
          <w:lang w:val="en-GB"/>
        </w:rPr>
        <w:t>3</w:t>
      </w:r>
      <w:r>
        <w:rPr>
          <w:rFonts w:cstheme="minorHAnsi"/>
          <w:sz w:val="22"/>
          <w:szCs w:val="22"/>
          <w:lang w:val="en-GB"/>
        </w:rPr>
        <w:t>C JMOD spectrum of c</w:t>
      </w:r>
      <w:r w:rsidRPr="00247914">
        <w:rPr>
          <w:rFonts w:cstheme="minorHAnsi"/>
          <w:color w:val="000000"/>
          <w:sz w:val="22"/>
          <w:szCs w:val="22"/>
          <w:lang w:val="en-GB"/>
        </w:rPr>
        <w:t xml:space="preserve">ompound </w:t>
      </w:r>
      <w:r>
        <w:rPr>
          <w:rFonts w:cstheme="minorHAnsi"/>
          <w:b/>
          <w:color w:val="000000"/>
          <w:sz w:val="22"/>
          <w:szCs w:val="22"/>
          <w:lang w:val="en-GB"/>
        </w:rPr>
        <w:t>6</w:t>
      </w:r>
      <w:proofErr w:type="gramStart"/>
      <w:ins w:id="1" w:author="Csupor Dezső Dr." w:date="2023-02-01T10:52:00Z">
        <w:r w:rsidR="00C869FB">
          <w:rPr>
            <w:rFonts w:cstheme="minorHAnsi"/>
            <w:b/>
            <w:color w:val="000000"/>
            <w:sz w:val="22"/>
            <w:szCs w:val="22"/>
            <w:lang w:val="en-GB"/>
          </w:rPr>
          <w:t xml:space="preserve">. </w:t>
        </w:r>
      </w:ins>
      <w:r w:rsidRPr="00B969AA">
        <w:rPr>
          <w:rFonts w:cstheme="minorHAnsi"/>
          <w:color w:val="000000"/>
          <w:sz w:val="22"/>
          <w:szCs w:val="22"/>
          <w:lang w:val="en-GB"/>
        </w:rPr>
        <w:t>.</w:t>
      </w:r>
      <w:proofErr w:type="gramEnd"/>
      <w:r w:rsidR="00C85EBB">
        <w:rPr>
          <w:rFonts w:cstheme="minorHAnsi"/>
          <w:color w:val="000000"/>
          <w:sz w:val="22"/>
          <w:szCs w:val="22"/>
          <w:lang w:val="en-GB"/>
        </w:rPr>
        <w:t>……………………………………………………………..………….…</w:t>
      </w:r>
      <w:r w:rsidR="0029182E">
        <w:rPr>
          <w:rFonts w:cstheme="minorHAnsi"/>
          <w:color w:val="000000"/>
          <w:sz w:val="22"/>
          <w:szCs w:val="22"/>
          <w:lang w:val="en-GB"/>
        </w:rPr>
        <w:t xml:space="preserve">. </w:t>
      </w:r>
      <w:r w:rsidR="00C85EBB">
        <w:rPr>
          <w:rFonts w:cstheme="minorHAnsi"/>
          <w:color w:val="000000"/>
          <w:sz w:val="22"/>
          <w:szCs w:val="22"/>
          <w:lang w:val="en-GB"/>
        </w:rPr>
        <w:t>…10</w:t>
      </w:r>
    </w:p>
    <w:p w14:paraId="431323C7" w14:textId="597E7A9A" w:rsidR="003F26F2" w:rsidRDefault="003F26F2" w:rsidP="00B969AA">
      <w:pPr>
        <w:spacing w:line="360" w:lineRule="auto"/>
        <w:rPr>
          <w:rFonts w:cstheme="minorHAnsi"/>
          <w:color w:val="000000"/>
          <w:sz w:val="22"/>
          <w:szCs w:val="22"/>
          <w:lang w:val="en-GB"/>
        </w:rPr>
      </w:pPr>
      <w:r w:rsidRPr="005049DD">
        <w:rPr>
          <w:rFonts w:cstheme="minorHAnsi"/>
          <w:b/>
          <w:bCs/>
          <w:color w:val="000000"/>
          <w:sz w:val="22"/>
          <w:szCs w:val="22"/>
          <w:lang w:val="en-GB"/>
        </w:rPr>
        <w:t>Fig. S17</w:t>
      </w:r>
      <w:r>
        <w:rPr>
          <w:rFonts w:cstheme="minorHAnsi"/>
          <w:color w:val="000000"/>
          <w:sz w:val="22"/>
          <w:szCs w:val="22"/>
          <w:lang w:val="en-GB"/>
        </w:rPr>
        <w:t xml:space="preserve">. Mass spectrum </w:t>
      </w:r>
      <w:r w:rsidR="005049DD">
        <w:rPr>
          <w:rFonts w:cstheme="minorHAnsi"/>
          <w:color w:val="000000"/>
          <w:sz w:val="22"/>
          <w:szCs w:val="22"/>
          <w:lang w:val="en-GB"/>
        </w:rPr>
        <w:t xml:space="preserve">(APCI) </w:t>
      </w:r>
      <w:r>
        <w:rPr>
          <w:rFonts w:cstheme="minorHAnsi"/>
          <w:color w:val="000000"/>
          <w:sz w:val="22"/>
          <w:szCs w:val="22"/>
          <w:lang w:val="en-GB"/>
        </w:rPr>
        <w:t>of compound</w:t>
      </w:r>
      <w:r w:rsidR="005049DD">
        <w:rPr>
          <w:rFonts w:cstheme="minorHAnsi"/>
          <w:color w:val="000000"/>
          <w:sz w:val="22"/>
          <w:szCs w:val="22"/>
          <w:lang w:val="en-GB"/>
        </w:rPr>
        <w:t xml:space="preserve"> </w:t>
      </w:r>
      <w:r w:rsidR="005049DD" w:rsidRPr="00E96EE9">
        <w:rPr>
          <w:rFonts w:cstheme="minorHAnsi"/>
          <w:b/>
          <w:bCs/>
          <w:color w:val="000000"/>
          <w:sz w:val="22"/>
          <w:szCs w:val="22"/>
          <w:lang w:val="en-GB"/>
          <w:rPrChange w:id="2" w:author="Csupor Dezső Dr." w:date="2023-02-01T10:54:00Z">
            <w:rPr>
              <w:rFonts w:cstheme="minorHAnsi"/>
              <w:color w:val="000000"/>
              <w:sz w:val="22"/>
              <w:szCs w:val="22"/>
              <w:lang w:val="en-GB"/>
            </w:rPr>
          </w:rPrChange>
        </w:rPr>
        <w:t>6</w:t>
      </w:r>
      <w:ins w:id="3" w:author="Csupor Dezső Dr." w:date="2023-02-01T10:52:00Z">
        <w:r w:rsidR="00C869FB">
          <w:rPr>
            <w:rFonts w:cstheme="minorHAnsi"/>
            <w:color w:val="000000"/>
            <w:sz w:val="22"/>
            <w:szCs w:val="22"/>
            <w:lang w:val="en-GB"/>
          </w:rPr>
          <w:t xml:space="preserve">. </w:t>
        </w:r>
      </w:ins>
      <w:r w:rsidR="002F70C2">
        <w:rPr>
          <w:rFonts w:cstheme="minorHAnsi"/>
          <w:color w:val="000000"/>
          <w:sz w:val="22"/>
          <w:szCs w:val="22"/>
          <w:lang w:val="en-GB"/>
        </w:rPr>
        <w:t>…………………………………………………………</w:t>
      </w:r>
      <w:proofErr w:type="gramStart"/>
      <w:r w:rsidR="002F70C2">
        <w:rPr>
          <w:rFonts w:cstheme="minorHAnsi"/>
          <w:color w:val="000000"/>
          <w:sz w:val="22"/>
          <w:szCs w:val="22"/>
          <w:lang w:val="en-GB"/>
        </w:rPr>
        <w:t>…..</w:t>
      </w:r>
      <w:proofErr w:type="gramEnd"/>
      <w:r w:rsidR="002F70C2">
        <w:rPr>
          <w:rFonts w:cstheme="minorHAnsi"/>
          <w:color w:val="000000"/>
          <w:sz w:val="22"/>
          <w:szCs w:val="22"/>
          <w:lang w:val="en-GB"/>
        </w:rPr>
        <w:t>………….……11</w:t>
      </w:r>
    </w:p>
    <w:p w14:paraId="28DD933C" w14:textId="4EB1F1BC" w:rsidR="00AF0B20" w:rsidRPr="0029182E" w:rsidRDefault="0029182E" w:rsidP="00B969AA">
      <w:pPr>
        <w:spacing w:line="360" w:lineRule="auto"/>
        <w:rPr>
          <w:rFonts w:cstheme="minorHAnsi"/>
          <w:b/>
          <w:color w:val="000000"/>
          <w:sz w:val="22"/>
          <w:szCs w:val="22"/>
          <w:lang w:val="en-GB"/>
        </w:rPr>
      </w:pPr>
      <w:r w:rsidRPr="0029182E">
        <w:rPr>
          <w:rFonts w:cstheme="minorHAnsi"/>
          <w:b/>
          <w:bCs/>
          <w:color w:val="000000"/>
          <w:sz w:val="22"/>
          <w:szCs w:val="22"/>
          <w:lang w:val="en-GB"/>
        </w:rPr>
        <w:t>Fig</w:t>
      </w:r>
      <w:r w:rsidR="00AF0B20" w:rsidRPr="0029182E">
        <w:rPr>
          <w:rFonts w:cstheme="minorHAnsi"/>
          <w:b/>
          <w:bCs/>
          <w:color w:val="000000"/>
          <w:sz w:val="22"/>
          <w:szCs w:val="22"/>
          <w:lang w:val="en-GB"/>
        </w:rPr>
        <w:t>. S18.</w:t>
      </w:r>
      <w:r w:rsidR="00AF0B20" w:rsidRPr="0029182E">
        <w:rPr>
          <w:rFonts w:cstheme="minorHAnsi"/>
          <w:color w:val="000000"/>
          <w:sz w:val="22"/>
          <w:szCs w:val="22"/>
          <w:lang w:val="en-GB"/>
        </w:rPr>
        <w:t xml:space="preserve"> </w:t>
      </w:r>
      <w:r w:rsidRPr="0029182E">
        <w:rPr>
          <w:rFonts w:cstheme="minorHAnsi"/>
          <w:color w:val="000000"/>
          <w:sz w:val="22"/>
          <w:szCs w:val="22"/>
          <w:lang w:val="en-GB"/>
        </w:rPr>
        <w:t xml:space="preserve">Dose-effect curves of </w:t>
      </w:r>
      <w:proofErr w:type="spellStart"/>
      <w:r w:rsidRPr="0029182E">
        <w:rPr>
          <w:bCs/>
          <w:sz w:val="22"/>
          <w:szCs w:val="22"/>
        </w:rPr>
        <w:t>antiproliferative</w:t>
      </w:r>
      <w:proofErr w:type="spellEnd"/>
      <w:r w:rsidRPr="0029182E">
        <w:rPr>
          <w:bCs/>
          <w:sz w:val="22"/>
          <w:szCs w:val="22"/>
        </w:rPr>
        <w:t xml:space="preserve"> </w:t>
      </w:r>
      <w:proofErr w:type="spellStart"/>
      <w:r w:rsidRPr="0029182E">
        <w:rPr>
          <w:bCs/>
          <w:sz w:val="22"/>
          <w:szCs w:val="22"/>
        </w:rPr>
        <w:t>effects</w:t>
      </w:r>
      <w:proofErr w:type="spellEnd"/>
      <w:r w:rsidRPr="0029182E">
        <w:rPr>
          <w:bCs/>
          <w:sz w:val="22"/>
          <w:szCs w:val="22"/>
        </w:rPr>
        <w:t xml:space="preserve"> of </w:t>
      </w:r>
      <w:proofErr w:type="spellStart"/>
      <w:r w:rsidRPr="0029182E">
        <w:rPr>
          <w:bCs/>
          <w:sz w:val="22"/>
          <w:szCs w:val="22"/>
        </w:rPr>
        <w:t>compounds</w:t>
      </w:r>
      <w:proofErr w:type="spellEnd"/>
      <w:r w:rsidRPr="0029182E">
        <w:rPr>
          <w:bCs/>
          <w:sz w:val="22"/>
          <w:szCs w:val="22"/>
        </w:rPr>
        <w:t xml:space="preserve"> </w:t>
      </w:r>
      <w:r w:rsidRPr="0029182E">
        <w:rPr>
          <w:b/>
          <w:sz w:val="22"/>
          <w:szCs w:val="22"/>
        </w:rPr>
        <w:t>3</w:t>
      </w:r>
      <w:r w:rsidRPr="0029182E">
        <w:rPr>
          <w:bCs/>
          <w:sz w:val="22"/>
          <w:szCs w:val="22"/>
        </w:rPr>
        <w:t xml:space="preserve"> and </w:t>
      </w:r>
      <w:r w:rsidRPr="0029182E">
        <w:rPr>
          <w:b/>
          <w:sz w:val="22"/>
          <w:szCs w:val="22"/>
        </w:rPr>
        <w:t>4</w:t>
      </w:r>
      <w:ins w:id="4" w:author="Csupor Dezső Dr." w:date="2023-02-01T10:52:00Z">
        <w:r w:rsidR="00C869FB">
          <w:rPr>
            <w:b/>
            <w:sz w:val="22"/>
            <w:szCs w:val="22"/>
          </w:rPr>
          <w:t xml:space="preserve">. </w:t>
        </w:r>
      </w:ins>
      <w:r>
        <w:rPr>
          <w:rFonts w:cstheme="minorHAnsi"/>
          <w:color w:val="000000"/>
          <w:sz w:val="22"/>
          <w:szCs w:val="22"/>
          <w:lang w:val="en-GB"/>
        </w:rPr>
        <w:t>………………………………</w:t>
      </w:r>
      <w:r w:rsidRPr="0029182E">
        <w:rPr>
          <w:bCs/>
          <w:sz w:val="22"/>
          <w:szCs w:val="22"/>
        </w:rPr>
        <w:t>12</w:t>
      </w:r>
    </w:p>
    <w:p w14:paraId="710E9AA8" w14:textId="77777777" w:rsidR="009B0EBE" w:rsidRDefault="009B0EBE">
      <w:pPr>
        <w:spacing w:after="160" w:line="259" w:lineRule="auto"/>
      </w:pPr>
      <w:r>
        <w:br w:type="page"/>
      </w:r>
    </w:p>
    <w:p w14:paraId="58500382" w14:textId="77777777" w:rsidR="009B0EBE" w:rsidRDefault="009B0EBE" w:rsidP="009B0EBE">
      <w:pPr>
        <w:spacing w:line="360" w:lineRule="auto"/>
        <w:rPr>
          <w:rFonts w:cstheme="minorHAnsi"/>
          <w:sz w:val="22"/>
          <w:szCs w:val="22"/>
          <w:lang w:val="en-GB"/>
        </w:rPr>
      </w:pPr>
      <w:r>
        <w:rPr>
          <w:noProof/>
          <w:lang w:eastAsia="hu-HU"/>
        </w:rPr>
        <w:lastRenderedPageBreak/>
        <w:drawing>
          <wp:inline distT="0" distB="0" distL="0" distR="0" wp14:anchorId="2A84D838" wp14:editId="4567A71F">
            <wp:extent cx="5760720" cy="39827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82720"/>
                    </a:xfrm>
                    <a:prstGeom prst="rect">
                      <a:avLst/>
                    </a:prstGeom>
                  </pic:spPr>
                </pic:pic>
              </a:graphicData>
            </a:graphic>
          </wp:inline>
        </w:drawing>
      </w:r>
    </w:p>
    <w:p w14:paraId="10A38266" w14:textId="77777777" w:rsidR="009B0EBE" w:rsidRDefault="009B0EBE" w:rsidP="009B0EBE">
      <w:pPr>
        <w:spacing w:line="360" w:lineRule="auto"/>
        <w:rPr>
          <w:rFonts w:cstheme="minorHAnsi"/>
          <w:color w:val="000000"/>
          <w:sz w:val="22"/>
          <w:szCs w:val="22"/>
          <w:lang w:val="en-GB"/>
        </w:rPr>
      </w:pPr>
      <w:r w:rsidRPr="002A485D">
        <w:rPr>
          <w:rFonts w:cstheme="minorHAnsi"/>
          <w:b/>
          <w:sz w:val="22"/>
          <w:szCs w:val="22"/>
          <w:lang w:val="en-GB"/>
        </w:rPr>
        <w:t>Fig. S1</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1B1B67">
        <w:rPr>
          <w:rFonts w:cstheme="minorHAnsi"/>
          <w:sz w:val="22"/>
          <w:szCs w:val="22"/>
          <w:lang w:val="en-GB"/>
        </w:rPr>
        <w:t xml:space="preserve">ompound </w:t>
      </w:r>
      <w:r w:rsidRPr="001B1B67">
        <w:rPr>
          <w:rFonts w:cstheme="minorHAnsi"/>
          <w:b/>
          <w:sz w:val="22"/>
          <w:szCs w:val="22"/>
          <w:lang w:val="en-GB"/>
        </w:rPr>
        <w:t>1</w:t>
      </w:r>
      <w:r w:rsidR="000E1AFB">
        <w:rPr>
          <w:rFonts w:cstheme="minorHAnsi"/>
          <w:sz w:val="22"/>
          <w:szCs w:val="22"/>
          <w:lang w:val="en-GB"/>
        </w:rPr>
        <w:t>.</w:t>
      </w:r>
    </w:p>
    <w:p w14:paraId="6BCE334E" w14:textId="77777777" w:rsidR="009B0EBE" w:rsidRDefault="009B0EBE" w:rsidP="009B0EBE">
      <w:pPr>
        <w:spacing w:line="360" w:lineRule="auto"/>
        <w:rPr>
          <w:rFonts w:cstheme="minorHAnsi"/>
          <w:color w:val="000000"/>
          <w:sz w:val="22"/>
          <w:szCs w:val="22"/>
          <w:lang w:val="en-GB"/>
        </w:rPr>
      </w:pPr>
    </w:p>
    <w:p w14:paraId="609336A3" w14:textId="77777777" w:rsidR="00D66B31" w:rsidRDefault="009B0EBE">
      <w:r>
        <w:rPr>
          <w:noProof/>
          <w:lang w:eastAsia="hu-HU"/>
        </w:rPr>
        <w:drawing>
          <wp:inline distT="0" distB="0" distL="0" distR="0" wp14:anchorId="348334BE" wp14:editId="288B26C1">
            <wp:extent cx="5760720" cy="3934460"/>
            <wp:effectExtent l="0" t="0" r="0"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934460"/>
                    </a:xfrm>
                    <a:prstGeom prst="rect">
                      <a:avLst/>
                    </a:prstGeom>
                  </pic:spPr>
                </pic:pic>
              </a:graphicData>
            </a:graphic>
          </wp:inline>
        </w:drawing>
      </w:r>
    </w:p>
    <w:p w14:paraId="0AA3FC6F" w14:textId="77777777" w:rsidR="009B0EBE" w:rsidRDefault="009B0EBE" w:rsidP="009B0EBE">
      <w:pPr>
        <w:spacing w:line="360" w:lineRule="auto"/>
        <w:rPr>
          <w:rFonts w:cstheme="minorHAnsi"/>
          <w:color w:val="000000"/>
          <w:sz w:val="22"/>
          <w:szCs w:val="22"/>
          <w:lang w:val="en-GB"/>
        </w:rPr>
      </w:pPr>
      <w:r w:rsidRPr="002A485D">
        <w:rPr>
          <w:rFonts w:cstheme="minorHAnsi"/>
          <w:b/>
          <w:sz w:val="22"/>
          <w:szCs w:val="22"/>
          <w:lang w:val="en-GB"/>
        </w:rPr>
        <w:t>Fig. S2</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vertAlign w:val="superscript"/>
          <w:lang w:val="en-GB"/>
        </w:rPr>
        <w:t>3</w:t>
      </w:r>
      <w:r>
        <w:rPr>
          <w:rFonts w:cstheme="minorHAnsi"/>
          <w:sz w:val="22"/>
          <w:szCs w:val="22"/>
          <w:lang w:val="en-GB"/>
        </w:rPr>
        <w:t>C JMOD spectrum of c</w:t>
      </w:r>
      <w:r w:rsidRPr="001B1B67">
        <w:rPr>
          <w:rFonts w:cstheme="minorHAnsi"/>
          <w:sz w:val="22"/>
          <w:szCs w:val="22"/>
          <w:lang w:val="en-GB"/>
        </w:rPr>
        <w:t xml:space="preserve">ompound </w:t>
      </w:r>
      <w:r w:rsidRPr="001B1B67">
        <w:rPr>
          <w:rFonts w:cstheme="minorHAnsi"/>
          <w:b/>
          <w:sz w:val="22"/>
          <w:szCs w:val="22"/>
          <w:lang w:val="en-GB"/>
        </w:rPr>
        <w:t>1</w:t>
      </w:r>
      <w:r w:rsidR="000E1AFB">
        <w:rPr>
          <w:rFonts w:cstheme="minorHAnsi"/>
          <w:color w:val="000000"/>
          <w:sz w:val="22"/>
          <w:szCs w:val="22"/>
          <w:lang w:val="en-GB"/>
        </w:rPr>
        <w:t>.</w:t>
      </w:r>
    </w:p>
    <w:p w14:paraId="5017F368" w14:textId="77777777" w:rsidR="009B0EBE" w:rsidRDefault="009B0EBE" w:rsidP="009B0EBE">
      <w:pPr>
        <w:spacing w:line="360" w:lineRule="auto"/>
        <w:rPr>
          <w:rFonts w:cstheme="minorHAnsi"/>
          <w:color w:val="000000"/>
          <w:sz w:val="22"/>
          <w:szCs w:val="22"/>
          <w:lang w:val="en-GB"/>
        </w:rPr>
      </w:pPr>
      <w:r>
        <w:rPr>
          <w:noProof/>
          <w:lang w:eastAsia="hu-HU"/>
        </w:rPr>
        <w:lastRenderedPageBreak/>
        <w:drawing>
          <wp:inline distT="0" distB="0" distL="0" distR="0" wp14:anchorId="7D5A89C2" wp14:editId="1563DAE7">
            <wp:extent cx="5760720" cy="376047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760470"/>
                    </a:xfrm>
                    <a:prstGeom prst="rect">
                      <a:avLst/>
                    </a:prstGeom>
                  </pic:spPr>
                </pic:pic>
              </a:graphicData>
            </a:graphic>
          </wp:inline>
        </w:drawing>
      </w:r>
    </w:p>
    <w:p w14:paraId="41E1C8C1" w14:textId="77777777" w:rsidR="009B0EBE" w:rsidRDefault="009B0EBE" w:rsidP="009B0EBE">
      <w:pPr>
        <w:spacing w:line="360" w:lineRule="auto"/>
        <w:rPr>
          <w:rFonts w:cstheme="minorHAnsi"/>
          <w:color w:val="000000"/>
          <w:sz w:val="22"/>
          <w:szCs w:val="22"/>
          <w:lang w:val="en-GB"/>
        </w:rPr>
      </w:pPr>
      <w:r w:rsidRPr="002A485D">
        <w:rPr>
          <w:rFonts w:cstheme="minorHAnsi"/>
          <w:b/>
          <w:color w:val="000000"/>
          <w:sz w:val="22"/>
          <w:szCs w:val="22"/>
          <w:lang w:val="en-GB"/>
        </w:rPr>
        <w:t>Fig. S3</w:t>
      </w:r>
      <w:r>
        <w:rPr>
          <w:rFonts w:cstheme="minorHAnsi"/>
          <w:color w:val="000000"/>
          <w:sz w:val="22"/>
          <w:szCs w:val="22"/>
          <w:lang w:val="en-GB"/>
        </w:rPr>
        <w:t xml:space="preserve">. </w:t>
      </w:r>
      <w:r w:rsidRPr="009B0EBE">
        <w:rPr>
          <w:rFonts w:cstheme="minorHAnsi"/>
          <w:color w:val="000000"/>
          <w:sz w:val="22"/>
          <w:szCs w:val="22"/>
          <w:vertAlign w:val="superscript"/>
          <w:lang w:val="en-GB"/>
        </w:rPr>
        <w:t>1</w:t>
      </w:r>
      <w:r>
        <w:rPr>
          <w:rFonts w:cstheme="minorHAnsi"/>
          <w:color w:val="000000"/>
          <w:sz w:val="22"/>
          <w:szCs w:val="22"/>
          <w:lang w:val="en-GB"/>
        </w:rPr>
        <w:t>H-</w:t>
      </w:r>
      <w:r w:rsidRPr="009B0EBE">
        <w:rPr>
          <w:rFonts w:cstheme="minorHAnsi"/>
          <w:color w:val="000000"/>
          <w:sz w:val="22"/>
          <w:szCs w:val="22"/>
          <w:vertAlign w:val="superscript"/>
          <w:lang w:val="en-GB"/>
        </w:rPr>
        <w:t>1</w:t>
      </w:r>
      <w:r>
        <w:rPr>
          <w:rFonts w:cstheme="minorHAnsi"/>
          <w:color w:val="000000"/>
          <w:sz w:val="22"/>
          <w:szCs w:val="22"/>
          <w:lang w:val="en-GB"/>
        </w:rPr>
        <w:t xml:space="preserve">H COSY spectrum of compound </w:t>
      </w:r>
      <w:r w:rsidRPr="009B0EBE">
        <w:rPr>
          <w:rFonts w:cstheme="minorHAnsi"/>
          <w:b/>
          <w:color w:val="000000"/>
          <w:sz w:val="22"/>
          <w:szCs w:val="22"/>
          <w:lang w:val="en-GB"/>
        </w:rPr>
        <w:t>1</w:t>
      </w:r>
      <w:r>
        <w:rPr>
          <w:rFonts w:cstheme="minorHAnsi"/>
          <w:color w:val="000000"/>
          <w:sz w:val="22"/>
          <w:szCs w:val="22"/>
          <w:lang w:val="en-GB"/>
        </w:rPr>
        <w:t>.</w:t>
      </w:r>
    </w:p>
    <w:p w14:paraId="0DDF6424" w14:textId="77777777" w:rsidR="009B0EBE" w:rsidRDefault="009B0EBE" w:rsidP="009B0EBE">
      <w:pPr>
        <w:spacing w:line="360" w:lineRule="auto"/>
        <w:rPr>
          <w:rFonts w:cstheme="minorHAnsi"/>
          <w:color w:val="000000"/>
          <w:sz w:val="22"/>
          <w:szCs w:val="22"/>
          <w:lang w:val="en-GB"/>
        </w:rPr>
      </w:pPr>
    </w:p>
    <w:p w14:paraId="4E116C41" w14:textId="77777777" w:rsidR="009B0EBE" w:rsidRDefault="009B0EBE" w:rsidP="009B0EBE">
      <w:pPr>
        <w:spacing w:line="360" w:lineRule="auto"/>
        <w:rPr>
          <w:rFonts w:cstheme="minorHAnsi"/>
          <w:color w:val="000000"/>
          <w:sz w:val="22"/>
          <w:szCs w:val="22"/>
          <w:lang w:val="en-GB"/>
        </w:rPr>
      </w:pPr>
      <w:r>
        <w:rPr>
          <w:noProof/>
          <w:lang w:eastAsia="hu-HU"/>
        </w:rPr>
        <w:drawing>
          <wp:inline distT="0" distB="0" distL="0" distR="0" wp14:anchorId="32D19A79" wp14:editId="2E1FE388">
            <wp:extent cx="5760720" cy="3663884"/>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63"/>
                    <a:stretch/>
                  </pic:blipFill>
                  <pic:spPr bwMode="auto">
                    <a:xfrm>
                      <a:off x="0" y="0"/>
                      <a:ext cx="5760720" cy="3663884"/>
                    </a:xfrm>
                    <a:prstGeom prst="rect">
                      <a:avLst/>
                    </a:prstGeom>
                    <a:ln>
                      <a:noFill/>
                    </a:ln>
                    <a:extLst>
                      <a:ext uri="{53640926-AAD7-44D8-BBD7-CCE9431645EC}">
                        <a14:shadowObscured xmlns:a14="http://schemas.microsoft.com/office/drawing/2010/main"/>
                      </a:ext>
                    </a:extLst>
                  </pic:spPr>
                </pic:pic>
              </a:graphicData>
            </a:graphic>
          </wp:inline>
        </w:drawing>
      </w:r>
    </w:p>
    <w:p w14:paraId="0D72D5C7" w14:textId="77777777" w:rsidR="009B0EBE" w:rsidRDefault="009B0EBE">
      <w:r w:rsidRPr="002A485D">
        <w:rPr>
          <w:b/>
        </w:rPr>
        <w:t>Fig. S4</w:t>
      </w:r>
      <w:r>
        <w:t xml:space="preserve">. HSQC </w:t>
      </w:r>
      <w:proofErr w:type="spellStart"/>
      <w:r>
        <w:t>spectrum</w:t>
      </w:r>
      <w:proofErr w:type="spellEnd"/>
      <w:r>
        <w:t xml:space="preserve"> of </w:t>
      </w:r>
      <w:proofErr w:type="spellStart"/>
      <w:r>
        <w:t>compound</w:t>
      </w:r>
      <w:proofErr w:type="spellEnd"/>
      <w:r>
        <w:t xml:space="preserve"> </w:t>
      </w:r>
      <w:r w:rsidRPr="009B0EBE">
        <w:rPr>
          <w:b/>
        </w:rPr>
        <w:t>1</w:t>
      </w:r>
      <w:r>
        <w:t>.</w:t>
      </w:r>
    </w:p>
    <w:p w14:paraId="097FF6CF" w14:textId="77777777" w:rsidR="009B0EBE" w:rsidRDefault="009B0EBE"/>
    <w:p w14:paraId="0D2C0991" w14:textId="77777777" w:rsidR="009B0EBE" w:rsidRDefault="009B0EBE">
      <w:r>
        <w:rPr>
          <w:noProof/>
          <w:lang w:eastAsia="hu-HU"/>
        </w:rPr>
        <w:lastRenderedPageBreak/>
        <w:drawing>
          <wp:inline distT="0" distB="0" distL="0" distR="0" wp14:anchorId="1868AE80" wp14:editId="02FB3307">
            <wp:extent cx="5760720" cy="376237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62375"/>
                    </a:xfrm>
                    <a:prstGeom prst="rect">
                      <a:avLst/>
                    </a:prstGeom>
                  </pic:spPr>
                </pic:pic>
              </a:graphicData>
            </a:graphic>
          </wp:inline>
        </w:drawing>
      </w:r>
    </w:p>
    <w:p w14:paraId="6D77B326" w14:textId="77777777" w:rsidR="009B0EBE" w:rsidRDefault="009B0EBE" w:rsidP="009B0EBE">
      <w:r w:rsidRPr="002A485D">
        <w:rPr>
          <w:b/>
        </w:rPr>
        <w:t>Fig. S5</w:t>
      </w:r>
      <w:r>
        <w:t xml:space="preserve">. HMBC </w:t>
      </w:r>
      <w:proofErr w:type="spellStart"/>
      <w:r>
        <w:t>spectrum</w:t>
      </w:r>
      <w:proofErr w:type="spellEnd"/>
      <w:r>
        <w:t xml:space="preserve"> of </w:t>
      </w:r>
      <w:proofErr w:type="spellStart"/>
      <w:r>
        <w:t>compound</w:t>
      </w:r>
      <w:proofErr w:type="spellEnd"/>
      <w:r>
        <w:t xml:space="preserve"> </w:t>
      </w:r>
      <w:r w:rsidRPr="009B0EBE">
        <w:rPr>
          <w:b/>
        </w:rPr>
        <w:t>1</w:t>
      </w:r>
      <w:r>
        <w:t>.</w:t>
      </w:r>
    </w:p>
    <w:p w14:paraId="2420B0D8" w14:textId="77777777" w:rsidR="009B0EBE" w:rsidRDefault="009B0EBE"/>
    <w:p w14:paraId="152D01A6" w14:textId="77777777" w:rsidR="002A485D" w:rsidRDefault="002A485D">
      <w:r>
        <w:rPr>
          <w:noProof/>
          <w:lang w:eastAsia="hu-HU"/>
        </w:rPr>
        <w:drawing>
          <wp:inline distT="0" distB="0" distL="0" distR="0" wp14:anchorId="79E154CD" wp14:editId="547F44B2">
            <wp:extent cx="5760720" cy="396367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63670"/>
                    </a:xfrm>
                    <a:prstGeom prst="rect">
                      <a:avLst/>
                    </a:prstGeom>
                  </pic:spPr>
                </pic:pic>
              </a:graphicData>
            </a:graphic>
          </wp:inline>
        </w:drawing>
      </w:r>
    </w:p>
    <w:p w14:paraId="7AA4F31A" w14:textId="77777777" w:rsidR="002A485D" w:rsidRDefault="002A485D" w:rsidP="002A485D">
      <w:pPr>
        <w:spacing w:line="360" w:lineRule="auto"/>
        <w:rPr>
          <w:rFonts w:cstheme="minorHAnsi"/>
          <w:color w:val="000000"/>
          <w:sz w:val="22"/>
          <w:szCs w:val="22"/>
          <w:lang w:val="en-GB"/>
        </w:rPr>
      </w:pPr>
      <w:r w:rsidRPr="002A485D">
        <w:rPr>
          <w:rFonts w:cstheme="minorHAnsi"/>
          <w:b/>
          <w:color w:val="000000"/>
          <w:sz w:val="22"/>
          <w:szCs w:val="22"/>
          <w:lang w:val="en-GB"/>
        </w:rPr>
        <w:t>Fig. S6</w:t>
      </w:r>
      <w:r>
        <w:rPr>
          <w:rFonts w:cstheme="minorHAnsi"/>
          <w:color w:val="000000"/>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2</w:t>
      </w:r>
      <w:r w:rsidR="000E1AFB">
        <w:rPr>
          <w:rFonts w:cstheme="minorHAnsi"/>
          <w:color w:val="000000"/>
          <w:sz w:val="22"/>
          <w:szCs w:val="22"/>
          <w:lang w:val="en-GB"/>
        </w:rPr>
        <w:t>.</w:t>
      </w:r>
    </w:p>
    <w:p w14:paraId="250F1652" w14:textId="77777777" w:rsidR="002A485D" w:rsidRDefault="002A485D">
      <w:pPr>
        <w:spacing w:after="160" w:line="259" w:lineRule="auto"/>
        <w:rPr>
          <w:rFonts w:cstheme="minorHAnsi"/>
          <w:color w:val="000000"/>
          <w:sz w:val="22"/>
          <w:szCs w:val="22"/>
          <w:lang w:val="en-GB"/>
        </w:rPr>
      </w:pPr>
      <w:r>
        <w:rPr>
          <w:rFonts w:cstheme="minorHAnsi"/>
          <w:color w:val="000000"/>
          <w:sz w:val="22"/>
          <w:szCs w:val="22"/>
          <w:lang w:val="en-GB"/>
        </w:rPr>
        <w:br w:type="page"/>
      </w:r>
    </w:p>
    <w:p w14:paraId="4ED81497" w14:textId="77777777" w:rsidR="002A485D" w:rsidRDefault="00AA60E3" w:rsidP="002A485D">
      <w:pPr>
        <w:spacing w:line="360" w:lineRule="auto"/>
      </w:pPr>
      <w:r w:rsidRPr="00AA60E3">
        <w:rPr>
          <w:noProof/>
          <w:lang w:eastAsia="hu-HU"/>
        </w:rPr>
        <w:lastRenderedPageBreak/>
        <w:drawing>
          <wp:inline distT="0" distB="0" distL="0" distR="0" wp14:anchorId="317B33C3" wp14:editId="5E7D842C">
            <wp:extent cx="5760720" cy="401926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19267"/>
                    </a:xfrm>
                    <a:prstGeom prst="rect">
                      <a:avLst/>
                    </a:prstGeom>
                    <a:noFill/>
                    <a:ln>
                      <a:noFill/>
                    </a:ln>
                  </pic:spPr>
                </pic:pic>
              </a:graphicData>
            </a:graphic>
          </wp:inline>
        </w:drawing>
      </w:r>
    </w:p>
    <w:p w14:paraId="529AC5A9" w14:textId="77777777" w:rsidR="002A485D" w:rsidRDefault="002A485D" w:rsidP="002A485D">
      <w:pPr>
        <w:spacing w:line="360" w:lineRule="auto"/>
        <w:rPr>
          <w:rFonts w:cstheme="minorHAnsi"/>
          <w:color w:val="000000"/>
          <w:sz w:val="22"/>
          <w:szCs w:val="22"/>
          <w:lang w:val="en-GB"/>
        </w:rPr>
      </w:pPr>
      <w:r w:rsidRPr="002A485D">
        <w:rPr>
          <w:rFonts w:cstheme="minorHAnsi"/>
          <w:b/>
          <w:color w:val="000000"/>
          <w:sz w:val="22"/>
          <w:szCs w:val="22"/>
          <w:lang w:val="en-GB"/>
        </w:rPr>
        <w:t>Fig. S</w:t>
      </w:r>
      <w:r w:rsidR="0062259E">
        <w:rPr>
          <w:rFonts w:cstheme="minorHAnsi"/>
          <w:b/>
          <w:color w:val="000000"/>
          <w:sz w:val="22"/>
          <w:szCs w:val="22"/>
          <w:lang w:val="en-GB"/>
        </w:rPr>
        <w:t>7</w:t>
      </w:r>
      <w:r>
        <w:rPr>
          <w:rFonts w:cstheme="minorHAnsi"/>
          <w:color w:val="000000"/>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247914">
        <w:rPr>
          <w:rFonts w:cstheme="minorHAnsi"/>
          <w:color w:val="000000"/>
          <w:sz w:val="22"/>
          <w:szCs w:val="22"/>
          <w:lang w:val="en-GB"/>
        </w:rPr>
        <w:t xml:space="preserve">ompound </w:t>
      </w:r>
      <w:r w:rsidR="000E1AFB">
        <w:rPr>
          <w:rFonts w:cstheme="minorHAnsi"/>
          <w:b/>
          <w:sz w:val="22"/>
          <w:szCs w:val="22"/>
          <w:lang w:val="en-GB"/>
        </w:rPr>
        <w:t>3</w:t>
      </w:r>
      <w:r w:rsidR="000E1AFB">
        <w:rPr>
          <w:rFonts w:cstheme="minorHAnsi"/>
          <w:color w:val="000000"/>
          <w:sz w:val="22"/>
          <w:szCs w:val="22"/>
          <w:lang w:val="en-GB"/>
        </w:rPr>
        <w:t>.</w:t>
      </w:r>
    </w:p>
    <w:p w14:paraId="169DD850" w14:textId="77777777" w:rsidR="0062259E" w:rsidRDefault="0062259E" w:rsidP="002A485D">
      <w:pPr>
        <w:spacing w:line="360" w:lineRule="auto"/>
        <w:rPr>
          <w:rFonts w:cstheme="minorHAnsi"/>
          <w:color w:val="000000"/>
          <w:sz w:val="22"/>
          <w:szCs w:val="22"/>
          <w:lang w:val="en-GB"/>
        </w:rPr>
      </w:pPr>
    </w:p>
    <w:p w14:paraId="40802877" w14:textId="77777777" w:rsidR="0062259E" w:rsidRDefault="0062259E" w:rsidP="002A485D">
      <w:pPr>
        <w:spacing w:line="360" w:lineRule="auto"/>
        <w:rPr>
          <w:rFonts w:cstheme="minorHAnsi"/>
          <w:color w:val="000000"/>
          <w:sz w:val="22"/>
          <w:szCs w:val="22"/>
          <w:lang w:val="en-GB"/>
        </w:rPr>
      </w:pPr>
      <w:r>
        <w:rPr>
          <w:noProof/>
          <w:lang w:eastAsia="hu-HU"/>
        </w:rPr>
        <w:drawing>
          <wp:inline distT="0" distB="0" distL="0" distR="0" wp14:anchorId="10447F01" wp14:editId="2EC8F5DF">
            <wp:extent cx="5760720" cy="392811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928110"/>
                    </a:xfrm>
                    <a:prstGeom prst="rect">
                      <a:avLst/>
                    </a:prstGeom>
                  </pic:spPr>
                </pic:pic>
              </a:graphicData>
            </a:graphic>
          </wp:inline>
        </w:drawing>
      </w:r>
    </w:p>
    <w:p w14:paraId="0F9D27F0" w14:textId="388E7DE5" w:rsidR="002A485D" w:rsidRDefault="0062259E" w:rsidP="002A485D">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8</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Pr="001B1B67">
        <w:rPr>
          <w:rFonts w:cstheme="minorHAnsi"/>
          <w:sz w:val="22"/>
          <w:szCs w:val="22"/>
          <w:lang w:val="en-GB"/>
        </w:rPr>
        <w:t xml:space="preserve">ompound </w:t>
      </w:r>
      <w:r w:rsidR="002A485D" w:rsidRPr="00247914">
        <w:rPr>
          <w:rFonts w:cstheme="minorHAnsi"/>
          <w:b/>
          <w:color w:val="000000"/>
          <w:sz w:val="22"/>
          <w:szCs w:val="22"/>
          <w:lang w:val="en-GB"/>
        </w:rPr>
        <w:t>4</w:t>
      </w:r>
      <w:ins w:id="5" w:author="Csupor Dezső Dr." w:date="2023-02-01T10:53:00Z">
        <w:r w:rsidR="00C869FB">
          <w:rPr>
            <w:rFonts w:cstheme="minorHAnsi"/>
            <w:b/>
            <w:color w:val="000000"/>
            <w:sz w:val="22"/>
            <w:szCs w:val="22"/>
            <w:lang w:val="en-GB"/>
          </w:rPr>
          <w:t>.</w:t>
        </w:r>
      </w:ins>
      <w:r w:rsidR="002A485D" w:rsidRPr="00247914">
        <w:rPr>
          <w:rFonts w:cstheme="minorHAnsi"/>
          <w:color w:val="000000"/>
          <w:sz w:val="22"/>
          <w:szCs w:val="22"/>
          <w:lang w:val="en-GB"/>
        </w:rPr>
        <w:fldChar w:fldCharType="begin" w:fldLock="1"/>
      </w:r>
      <w:r w:rsidR="002A485D" w:rsidRPr="00247914">
        <w:rPr>
          <w:rFonts w:cstheme="minorHAnsi"/>
          <w:color w:val="000000"/>
          <w:sz w:val="22"/>
          <w:szCs w:val="22"/>
          <w:lang w:val="en-GB"/>
        </w:rPr>
        <w:instrText>ADDIN CSL_CITATION {"citationItems":[{"id":"ITEM-1","itemData":{"DOI":"10.1002/MRC.1270180211","ISSN":"1097-458X","abstract":"Two mixed‐acid lecithins: 1‐stearoyl‐2‐linoleyl‐sn‐glycero‐3‐phosphorylcholine (SLL) and 1‐stearoyl‐2‐arachidonoyl‐sn‐glycero‐3‐phosphorylcholine (SAL) have been synthesized by phospholipase A2 digestion of 1,2‐distearoyl‐sn‐glycero‐3‐phosphorylcholine (DSL), followed by reacylation of the lysolecithin with the desired fatty acid anhydride. 13C (25.2 MHz) NMR spectra of SLL and SAL in CDCl3 solution and in sonicated dispersions in 2H2O have been obtained. Complete spectral assignments are reported for the two molecules in both systems. 13C nuclear spin‐lattice relaxation times (T1) of SLL and SAL in sonicated aqueous dispersions have also been measured. Relaxation rate profiles as a function of the chain segment position are in general agreement with those recently obtained from 2H NMR for similar systems. Copyright © 1982 Heyden &amp; Son Ltd.","author":[{"dropping-particle":"","family":"Santarén","given":"Juan F.","non-dropping-particle":"","parse-names":false,"suffix":""},{"dropping-particle":"","family":"Rico","given":"M.","non-dropping-particle":"","parse-names":false,"suffix":""},{"dropping-particle":"","family":"Guilleme","given":"J.","non-dropping-particle":"","parse-names":false,"suffix":""},{"dropping-particle":"","family":"Ribera","given":"A.","non-dropping-particle":"","parse-names":false,"suffix":""}],"container-title":"Organic Magnetic Resonance","id":"ITEM-1","issue":"2","issued":{"date-parts":[["1982","2","1"]]},"page":"98-103","publisher":"John Wiley &amp; Sons, Ltd","title":"13C NMR spectra of 1-stearoyl-2-linoleyl-sn-glycero-3-phosphorylcholine and 1-stearoyl-2-arachidonoyl-sn-glycero-3-phosphorylcholine in CDCl3 solution and in sonicated dispersions in 2H2O","type":"article-journal","volume":"18"},"uris":["http://www.mendeley.com/documents/?uuid=f05582ee-44db-325c-8841-7c6645a2ea91"]}],"mendeley":{"formattedCitation":"[14]","plainTextFormattedCitation":"[14]","previouslyFormattedCitation":"[14]"},"properties":{"noteIndex":0},"schema":"https://github.com/citation-style-language/schema/raw/master/csl-citation.json"}</w:instrText>
      </w:r>
      <w:r w:rsidR="002A485D" w:rsidRPr="00247914">
        <w:rPr>
          <w:rFonts w:cstheme="minorHAnsi"/>
          <w:color w:val="000000"/>
          <w:sz w:val="22"/>
          <w:szCs w:val="22"/>
          <w:lang w:val="en-GB"/>
        </w:rPr>
        <w:fldChar w:fldCharType="end"/>
      </w:r>
    </w:p>
    <w:p w14:paraId="1B11D956" w14:textId="77777777" w:rsidR="0062259E" w:rsidRDefault="00C52EF9" w:rsidP="002A485D">
      <w:pPr>
        <w:spacing w:line="360" w:lineRule="auto"/>
        <w:rPr>
          <w:rFonts w:cstheme="minorHAnsi"/>
          <w:color w:val="000000"/>
          <w:sz w:val="22"/>
          <w:szCs w:val="22"/>
          <w:lang w:val="en-GB"/>
        </w:rPr>
      </w:pPr>
      <w:r w:rsidRPr="00C52EF9">
        <w:rPr>
          <w:rFonts w:cstheme="minorHAnsi"/>
          <w:noProof/>
          <w:color w:val="000000"/>
          <w:sz w:val="22"/>
          <w:szCs w:val="22"/>
          <w:lang w:eastAsia="hu-HU"/>
        </w:rPr>
        <w:lastRenderedPageBreak/>
        <w:drawing>
          <wp:inline distT="0" distB="0" distL="0" distR="0" wp14:anchorId="6E8D41CD" wp14:editId="3C2254DA">
            <wp:extent cx="5760720" cy="4018738"/>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16CB8618" w14:textId="77777777" w:rsidR="002A485D" w:rsidRDefault="0062259E" w:rsidP="002A485D">
      <w:pPr>
        <w:spacing w:line="360" w:lineRule="auto"/>
        <w:rPr>
          <w:rFonts w:cstheme="minorHAnsi"/>
          <w:color w:val="000000"/>
          <w:sz w:val="22"/>
          <w:szCs w:val="22"/>
          <w:lang w:val="en-GB"/>
        </w:rPr>
      </w:pPr>
      <w:r w:rsidRPr="002A485D">
        <w:rPr>
          <w:rFonts w:cstheme="minorHAnsi"/>
          <w:b/>
          <w:sz w:val="22"/>
          <w:szCs w:val="22"/>
          <w:lang w:val="en-GB"/>
        </w:rPr>
        <w:t>Fig. S</w:t>
      </w:r>
      <w:r w:rsidR="00C52EF9">
        <w:rPr>
          <w:rFonts w:cstheme="minorHAnsi"/>
          <w:b/>
          <w:sz w:val="22"/>
          <w:szCs w:val="22"/>
          <w:lang w:val="en-GB"/>
        </w:rPr>
        <w:t>9</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002A485D" w:rsidRPr="00247914">
        <w:rPr>
          <w:rFonts w:cstheme="minorHAnsi"/>
          <w:color w:val="000000"/>
          <w:sz w:val="22"/>
          <w:szCs w:val="22"/>
          <w:lang w:val="en-GB"/>
        </w:rPr>
        <w:t xml:space="preserve">ompound </w:t>
      </w:r>
      <w:r w:rsidR="002A485D" w:rsidRPr="00247914">
        <w:rPr>
          <w:rFonts w:cstheme="minorHAnsi"/>
          <w:b/>
          <w:color w:val="000000"/>
          <w:sz w:val="22"/>
          <w:szCs w:val="22"/>
          <w:lang w:val="en-GB"/>
        </w:rPr>
        <w:t>5</w:t>
      </w:r>
      <w:r w:rsidR="00F553CF">
        <w:rPr>
          <w:rFonts w:cstheme="minorHAnsi"/>
          <w:color w:val="000000"/>
          <w:sz w:val="22"/>
          <w:szCs w:val="22"/>
          <w:lang w:val="en-GB"/>
        </w:rPr>
        <w:t>.</w:t>
      </w:r>
    </w:p>
    <w:p w14:paraId="18E415FF" w14:textId="77777777" w:rsidR="00C52EF9" w:rsidRDefault="00C52EF9" w:rsidP="00C52EF9">
      <w:pPr>
        <w:spacing w:line="360" w:lineRule="auto"/>
        <w:rPr>
          <w:rFonts w:cstheme="minorHAnsi"/>
          <w:b/>
          <w:sz w:val="22"/>
          <w:szCs w:val="22"/>
          <w:lang w:val="en-GB"/>
        </w:rPr>
      </w:pPr>
    </w:p>
    <w:p w14:paraId="012C91DC" w14:textId="77777777" w:rsidR="00C52EF9" w:rsidRDefault="00C52EF9" w:rsidP="00C52EF9">
      <w:pPr>
        <w:spacing w:line="360" w:lineRule="auto"/>
        <w:rPr>
          <w:rFonts w:cstheme="minorHAnsi"/>
          <w:b/>
          <w:sz w:val="22"/>
          <w:szCs w:val="22"/>
          <w:lang w:val="en-GB"/>
        </w:rPr>
      </w:pPr>
      <w:r w:rsidRPr="00C52EF9">
        <w:rPr>
          <w:rFonts w:cstheme="minorHAnsi"/>
          <w:b/>
          <w:noProof/>
          <w:sz w:val="22"/>
          <w:szCs w:val="22"/>
          <w:lang w:eastAsia="hu-HU"/>
        </w:rPr>
        <w:drawing>
          <wp:inline distT="0" distB="0" distL="0" distR="0" wp14:anchorId="0C1E00F2" wp14:editId="7616FDE8">
            <wp:extent cx="5760720" cy="4018738"/>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25E45D92" w14:textId="77777777" w:rsidR="00C52EF9" w:rsidRDefault="00C52EF9" w:rsidP="00C52EF9">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10</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vertAlign w:val="superscript"/>
          <w:lang w:val="en-GB"/>
        </w:rPr>
        <w:t>3</w:t>
      </w:r>
      <w:r>
        <w:rPr>
          <w:rFonts w:cstheme="minorHAnsi"/>
          <w:sz w:val="22"/>
          <w:szCs w:val="22"/>
          <w:lang w:val="en-GB"/>
        </w:rPr>
        <w:t>C JMOD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F553CF" w:rsidRPr="00F553CF">
        <w:rPr>
          <w:rFonts w:cstheme="minorHAnsi"/>
          <w:color w:val="000000"/>
          <w:sz w:val="22"/>
          <w:szCs w:val="22"/>
          <w:lang w:val="en-GB"/>
        </w:rPr>
        <w:t>.</w:t>
      </w:r>
    </w:p>
    <w:p w14:paraId="44E669CE" w14:textId="77777777" w:rsidR="00C52EF9" w:rsidRDefault="00C52EF9" w:rsidP="00C52EF9">
      <w:pPr>
        <w:spacing w:line="360" w:lineRule="auto"/>
        <w:rPr>
          <w:rFonts w:cstheme="minorHAnsi"/>
          <w:b/>
          <w:sz w:val="22"/>
          <w:szCs w:val="22"/>
          <w:lang w:val="en-GB"/>
        </w:rPr>
      </w:pPr>
      <w:r w:rsidRPr="00C52EF9">
        <w:rPr>
          <w:rFonts w:cstheme="minorHAnsi"/>
          <w:b/>
          <w:noProof/>
          <w:sz w:val="22"/>
          <w:szCs w:val="22"/>
          <w:lang w:eastAsia="hu-HU"/>
        </w:rPr>
        <w:lastRenderedPageBreak/>
        <w:drawing>
          <wp:inline distT="0" distB="0" distL="0" distR="0" wp14:anchorId="6B179DBF" wp14:editId="040B9AF5">
            <wp:extent cx="5760720" cy="4018738"/>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5675D8EA" w14:textId="77777777" w:rsidR="00C52EF9" w:rsidRDefault="00C52EF9" w:rsidP="00C52EF9">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11</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w:t>
      </w:r>
      <w:r w:rsidRPr="00C52EF9">
        <w:rPr>
          <w:rFonts w:cstheme="minorHAnsi"/>
          <w:sz w:val="22"/>
          <w:szCs w:val="22"/>
          <w:vertAlign w:val="superscript"/>
          <w:lang w:val="en-GB"/>
        </w:rPr>
        <w:t>1</w:t>
      </w:r>
      <w:r>
        <w:rPr>
          <w:rFonts w:cstheme="minorHAnsi"/>
          <w:sz w:val="22"/>
          <w:szCs w:val="22"/>
          <w:lang w:val="en-GB"/>
        </w:rPr>
        <w:t>H COSY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F553CF" w:rsidRPr="00F553CF">
        <w:rPr>
          <w:rFonts w:cstheme="minorHAnsi"/>
          <w:color w:val="000000"/>
          <w:sz w:val="22"/>
          <w:szCs w:val="22"/>
          <w:lang w:val="en-GB"/>
        </w:rPr>
        <w:t>.</w:t>
      </w:r>
    </w:p>
    <w:p w14:paraId="020F7FB3" w14:textId="77777777" w:rsidR="00C52EF9" w:rsidRDefault="00C52EF9" w:rsidP="00C52EF9">
      <w:pPr>
        <w:spacing w:line="360" w:lineRule="auto"/>
        <w:rPr>
          <w:rFonts w:cstheme="minorHAnsi"/>
          <w:color w:val="000000"/>
          <w:sz w:val="22"/>
          <w:szCs w:val="22"/>
          <w:lang w:val="en-GB"/>
        </w:rPr>
      </w:pPr>
    </w:p>
    <w:p w14:paraId="27A29EB7" w14:textId="77777777" w:rsidR="00C52EF9" w:rsidRDefault="00C52EF9" w:rsidP="00C52EF9">
      <w:pPr>
        <w:spacing w:line="360" w:lineRule="auto"/>
        <w:rPr>
          <w:rFonts w:cstheme="minorHAnsi"/>
          <w:color w:val="000000"/>
          <w:sz w:val="22"/>
          <w:szCs w:val="22"/>
          <w:lang w:val="en-GB"/>
        </w:rPr>
      </w:pPr>
      <w:r w:rsidRPr="00C52EF9">
        <w:rPr>
          <w:rFonts w:cstheme="minorHAnsi"/>
          <w:noProof/>
          <w:color w:val="000000"/>
          <w:sz w:val="22"/>
          <w:szCs w:val="22"/>
          <w:lang w:eastAsia="hu-HU"/>
        </w:rPr>
        <w:drawing>
          <wp:inline distT="0" distB="0" distL="0" distR="0" wp14:anchorId="4C445224" wp14:editId="740FFE33">
            <wp:extent cx="5760720" cy="4018738"/>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24AF9E2A" w14:textId="77777777" w:rsidR="00C52EF9" w:rsidRDefault="00C52EF9" w:rsidP="00C52EF9">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12</w:t>
      </w:r>
      <w:r>
        <w:rPr>
          <w:rFonts w:cstheme="minorHAnsi"/>
          <w:sz w:val="22"/>
          <w:szCs w:val="22"/>
          <w:lang w:val="en-GB"/>
        </w:rPr>
        <w:t>. HSQC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F553CF" w:rsidRPr="00F553CF">
        <w:rPr>
          <w:rFonts w:cstheme="minorHAnsi"/>
          <w:color w:val="000000"/>
          <w:sz w:val="22"/>
          <w:szCs w:val="22"/>
          <w:lang w:val="en-GB"/>
        </w:rPr>
        <w:t>.</w:t>
      </w:r>
    </w:p>
    <w:p w14:paraId="005366E9" w14:textId="77777777" w:rsidR="00C52EF9" w:rsidRDefault="00B84129" w:rsidP="00C52EF9">
      <w:pPr>
        <w:spacing w:line="360" w:lineRule="auto"/>
        <w:rPr>
          <w:rFonts w:cstheme="minorHAnsi"/>
          <w:b/>
          <w:color w:val="000000"/>
          <w:sz w:val="22"/>
          <w:szCs w:val="22"/>
          <w:lang w:val="en-GB"/>
        </w:rPr>
      </w:pPr>
      <w:r w:rsidRPr="00B84129">
        <w:rPr>
          <w:rFonts w:cstheme="minorHAnsi"/>
          <w:b/>
          <w:noProof/>
          <w:color w:val="000000"/>
          <w:sz w:val="22"/>
          <w:szCs w:val="22"/>
          <w:lang w:eastAsia="hu-HU"/>
        </w:rPr>
        <w:lastRenderedPageBreak/>
        <w:drawing>
          <wp:inline distT="0" distB="0" distL="0" distR="0" wp14:anchorId="2497E38A" wp14:editId="7200E618">
            <wp:extent cx="5760720" cy="4018738"/>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1A9FAE39" w14:textId="77777777" w:rsidR="00C52EF9" w:rsidRDefault="00C52EF9" w:rsidP="00C52EF9">
      <w:pPr>
        <w:spacing w:line="360" w:lineRule="auto"/>
        <w:rPr>
          <w:rFonts w:cstheme="minorHAnsi"/>
          <w:b/>
          <w:color w:val="000000"/>
          <w:sz w:val="22"/>
          <w:szCs w:val="22"/>
          <w:lang w:val="en-GB"/>
        </w:rPr>
      </w:pPr>
      <w:r w:rsidRPr="002A485D">
        <w:rPr>
          <w:rFonts w:cstheme="minorHAnsi"/>
          <w:b/>
          <w:sz w:val="22"/>
          <w:szCs w:val="22"/>
          <w:lang w:val="en-GB"/>
        </w:rPr>
        <w:t>Fig. S</w:t>
      </w:r>
      <w:r>
        <w:rPr>
          <w:rFonts w:cstheme="minorHAnsi"/>
          <w:b/>
          <w:sz w:val="22"/>
          <w:szCs w:val="22"/>
          <w:lang w:val="en-GB"/>
        </w:rPr>
        <w:t>13</w:t>
      </w:r>
      <w:r>
        <w:rPr>
          <w:rFonts w:cstheme="minorHAnsi"/>
          <w:sz w:val="22"/>
          <w:szCs w:val="22"/>
          <w:lang w:val="en-GB"/>
        </w:rPr>
        <w:t>. HMBC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F553CF" w:rsidRPr="00F553CF">
        <w:rPr>
          <w:rFonts w:cstheme="minorHAnsi"/>
          <w:color w:val="000000"/>
          <w:sz w:val="22"/>
          <w:szCs w:val="22"/>
          <w:lang w:val="en-GB"/>
        </w:rPr>
        <w:t>.</w:t>
      </w:r>
    </w:p>
    <w:p w14:paraId="7AEB6F50" w14:textId="77777777" w:rsidR="00C52EF9" w:rsidRDefault="00C52EF9" w:rsidP="00C52EF9">
      <w:pPr>
        <w:spacing w:line="360" w:lineRule="auto"/>
        <w:rPr>
          <w:rFonts w:cstheme="minorHAnsi"/>
          <w:color w:val="000000"/>
          <w:sz w:val="22"/>
          <w:szCs w:val="22"/>
          <w:lang w:val="en-GB"/>
        </w:rPr>
      </w:pPr>
    </w:p>
    <w:p w14:paraId="351A3785" w14:textId="77777777" w:rsidR="00B84129" w:rsidRDefault="00B84129" w:rsidP="00B84129">
      <w:pPr>
        <w:spacing w:line="360" w:lineRule="auto"/>
        <w:rPr>
          <w:rFonts w:cstheme="minorHAnsi"/>
          <w:b/>
          <w:color w:val="000000"/>
          <w:sz w:val="22"/>
          <w:szCs w:val="22"/>
          <w:lang w:val="en-GB"/>
        </w:rPr>
      </w:pPr>
      <w:r w:rsidRPr="00B84129">
        <w:rPr>
          <w:rFonts w:cstheme="minorHAnsi"/>
          <w:noProof/>
          <w:color w:val="000000"/>
          <w:sz w:val="22"/>
          <w:szCs w:val="22"/>
          <w:lang w:eastAsia="hu-HU"/>
        </w:rPr>
        <w:drawing>
          <wp:inline distT="0" distB="0" distL="0" distR="0" wp14:anchorId="27881311" wp14:editId="2A503FD4">
            <wp:extent cx="5760720" cy="4018738"/>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r w:rsidRPr="00B84129">
        <w:rPr>
          <w:rFonts w:cstheme="minorHAnsi"/>
          <w:b/>
          <w:sz w:val="22"/>
          <w:szCs w:val="22"/>
          <w:lang w:val="en-GB"/>
        </w:rPr>
        <w:t xml:space="preserve"> </w:t>
      </w:r>
      <w:r w:rsidRPr="002A485D">
        <w:rPr>
          <w:rFonts w:cstheme="minorHAnsi"/>
          <w:b/>
          <w:sz w:val="22"/>
          <w:szCs w:val="22"/>
          <w:lang w:val="en-GB"/>
        </w:rPr>
        <w:t>Fig. S</w:t>
      </w:r>
      <w:r>
        <w:rPr>
          <w:rFonts w:cstheme="minorHAnsi"/>
          <w:b/>
          <w:sz w:val="22"/>
          <w:szCs w:val="22"/>
          <w:lang w:val="en-GB"/>
        </w:rPr>
        <w:t>14</w:t>
      </w:r>
      <w:r>
        <w:rPr>
          <w:rFonts w:cstheme="minorHAnsi"/>
          <w:sz w:val="22"/>
          <w:szCs w:val="22"/>
          <w:lang w:val="en-GB"/>
        </w:rPr>
        <w:t>. NOESY spectrum of c</w:t>
      </w:r>
      <w:r w:rsidRPr="00247914">
        <w:rPr>
          <w:rFonts w:cstheme="minorHAnsi"/>
          <w:color w:val="000000"/>
          <w:sz w:val="22"/>
          <w:szCs w:val="22"/>
          <w:lang w:val="en-GB"/>
        </w:rPr>
        <w:t xml:space="preserve">ompound </w:t>
      </w:r>
      <w:r w:rsidRPr="00247914">
        <w:rPr>
          <w:rFonts w:cstheme="minorHAnsi"/>
          <w:b/>
          <w:color w:val="000000"/>
          <w:sz w:val="22"/>
          <w:szCs w:val="22"/>
          <w:lang w:val="en-GB"/>
        </w:rPr>
        <w:t>5</w:t>
      </w:r>
      <w:r w:rsidR="00B969AA" w:rsidRPr="00B969AA">
        <w:rPr>
          <w:rFonts w:cstheme="minorHAnsi"/>
          <w:color w:val="000000"/>
          <w:sz w:val="22"/>
          <w:szCs w:val="22"/>
          <w:lang w:val="en-GB"/>
        </w:rPr>
        <w:t>.</w:t>
      </w:r>
    </w:p>
    <w:p w14:paraId="49D0C51A" w14:textId="77777777" w:rsidR="00B84129" w:rsidRDefault="00B84129" w:rsidP="00C52EF9">
      <w:pPr>
        <w:spacing w:line="360" w:lineRule="auto"/>
        <w:rPr>
          <w:rFonts w:cstheme="minorHAnsi"/>
          <w:color w:val="000000"/>
          <w:sz w:val="22"/>
          <w:szCs w:val="22"/>
          <w:lang w:val="en-GB"/>
        </w:rPr>
      </w:pPr>
      <w:r w:rsidRPr="00B84129">
        <w:rPr>
          <w:rFonts w:cstheme="minorHAnsi"/>
          <w:noProof/>
          <w:color w:val="000000"/>
          <w:sz w:val="22"/>
          <w:szCs w:val="22"/>
          <w:lang w:eastAsia="hu-HU"/>
        </w:rPr>
        <w:lastRenderedPageBreak/>
        <w:drawing>
          <wp:inline distT="0" distB="0" distL="0" distR="0" wp14:anchorId="63AD7AE2" wp14:editId="11502C43">
            <wp:extent cx="5760720" cy="4018738"/>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692663D7" w14:textId="77777777" w:rsidR="002A485D" w:rsidRDefault="00B84129" w:rsidP="002A485D">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15</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lang w:val="en-GB"/>
        </w:rPr>
        <w:t>H NMR spectrum of c</w:t>
      </w:r>
      <w:r w:rsidR="002A485D" w:rsidRPr="001B1B67">
        <w:rPr>
          <w:rFonts w:cstheme="minorHAnsi"/>
          <w:sz w:val="22"/>
          <w:szCs w:val="22"/>
          <w:lang w:val="en-GB"/>
        </w:rPr>
        <w:t xml:space="preserve">ompound </w:t>
      </w:r>
      <w:r w:rsidR="002A485D" w:rsidRPr="001B1B67">
        <w:rPr>
          <w:rFonts w:cstheme="minorHAnsi"/>
          <w:b/>
          <w:sz w:val="22"/>
          <w:szCs w:val="22"/>
          <w:lang w:val="en-GB"/>
        </w:rPr>
        <w:t>6</w:t>
      </w:r>
      <w:r w:rsidR="00DC00F5">
        <w:rPr>
          <w:rFonts w:cstheme="minorHAnsi"/>
          <w:sz w:val="22"/>
          <w:szCs w:val="22"/>
          <w:lang w:val="en-GB"/>
        </w:rPr>
        <w:t>.</w:t>
      </w:r>
    </w:p>
    <w:p w14:paraId="00D11071" w14:textId="77777777" w:rsidR="002A485D" w:rsidRDefault="002A485D"/>
    <w:p w14:paraId="6F7070A7" w14:textId="77777777" w:rsidR="00B84129" w:rsidRDefault="000E1AFB">
      <w:r w:rsidRPr="000E1AFB">
        <w:rPr>
          <w:noProof/>
          <w:lang w:eastAsia="hu-HU"/>
        </w:rPr>
        <w:drawing>
          <wp:inline distT="0" distB="0" distL="0" distR="0" wp14:anchorId="4BBEB8FE" wp14:editId="6ECBBA05">
            <wp:extent cx="5760720" cy="4018738"/>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18738"/>
                    </a:xfrm>
                    <a:prstGeom prst="rect">
                      <a:avLst/>
                    </a:prstGeom>
                    <a:noFill/>
                    <a:ln>
                      <a:noFill/>
                    </a:ln>
                  </pic:spPr>
                </pic:pic>
              </a:graphicData>
            </a:graphic>
          </wp:inline>
        </w:drawing>
      </w:r>
    </w:p>
    <w:p w14:paraId="479E99F3" w14:textId="2FA8B592" w:rsidR="005049DD" w:rsidRDefault="00B84129" w:rsidP="00B969AA">
      <w:pPr>
        <w:spacing w:line="360" w:lineRule="auto"/>
        <w:rPr>
          <w:rFonts w:cstheme="minorHAnsi"/>
          <w:color w:val="000000"/>
          <w:sz w:val="22"/>
          <w:szCs w:val="22"/>
          <w:lang w:val="en-GB"/>
        </w:rPr>
      </w:pPr>
      <w:r w:rsidRPr="002A485D">
        <w:rPr>
          <w:rFonts w:cstheme="minorHAnsi"/>
          <w:b/>
          <w:sz w:val="22"/>
          <w:szCs w:val="22"/>
          <w:lang w:val="en-GB"/>
        </w:rPr>
        <w:t>Fig. S</w:t>
      </w:r>
      <w:r>
        <w:rPr>
          <w:rFonts w:cstheme="minorHAnsi"/>
          <w:b/>
          <w:sz w:val="22"/>
          <w:szCs w:val="22"/>
          <w:lang w:val="en-GB"/>
        </w:rPr>
        <w:t>16</w:t>
      </w:r>
      <w:r>
        <w:rPr>
          <w:rFonts w:cstheme="minorHAnsi"/>
          <w:sz w:val="22"/>
          <w:szCs w:val="22"/>
          <w:lang w:val="en-GB"/>
        </w:rPr>
        <w:t xml:space="preserve">. </w:t>
      </w:r>
      <w:r w:rsidRPr="009B0EBE">
        <w:rPr>
          <w:rFonts w:cstheme="minorHAnsi"/>
          <w:sz w:val="22"/>
          <w:szCs w:val="22"/>
          <w:vertAlign w:val="superscript"/>
          <w:lang w:val="en-GB"/>
        </w:rPr>
        <w:t>1</w:t>
      </w:r>
      <w:r>
        <w:rPr>
          <w:rFonts w:cstheme="minorHAnsi"/>
          <w:sz w:val="22"/>
          <w:szCs w:val="22"/>
          <w:vertAlign w:val="superscript"/>
          <w:lang w:val="en-GB"/>
        </w:rPr>
        <w:t>3</w:t>
      </w:r>
      <w:r>
        <w:rPr>
          <w:rFonts w:cstheme="minorHAnsi"/>
          <w:sz w:val="22"/>
          <w:szCs w:val="22"/>
          <w:lang w:val="en-GB"/>
        </w:rPr>
        <w:t>C JMOD spectrum of c</w:t>
      </w:r>
      <w:r w:rsidRPr="00247914">
        <w:rPr>
          <w:rFonts w:cstheme="minorHAnsi"/>
          <w:color w:val="000000"/>
          <w:sz w:val="22"/>
          <w:szCs w:val="22"/>
          <w:lang w:val="en-GB"/>
        </w:rPr>
        <w:t xml:space="preserve">ompound </w:t>
      </w:r>
      <w:r>
        <w:rPr>
          <w:rFonts w:cstheme="minorHAnsi"/>
          <w:b/>
          <w:color w:val="000000"/>
          <w:sz w:val="22"/>
          <w:szCs w:val="22"/>
          <w:lang w:val="en-GB"/>
        </w:rPr>
        <w:t>6</w:t>
      </w:r>
      <w:r w:rsidR="00B969AA" w:rsidRPr="00B969AA">
        <w:rPr>
          <w:rFonts w:cstheme="minorHAnsi"/>
          <w:color w:val="000000"/>
          <w:sz w:val="22"/>
          <w:szCs w:val="22"/>
          <w:lang w:val="en-GB"/>
        </w:rPr>
        <w:t>.</w:t>
      </w:r>
    </w:p>
    <w:p w14:paraId="764A6E2A" w14:textId="3EBD41C2" w:rsidR="005049DD" w:rsidRDefault="002F70C2">
      <w:pPr>
        <w:spacing w:after="160" w:line="259" w:lineRule="auto"/>
        <w:rPr>
          <w:rFonts w:cstheme="minorHAnsi"/>
          <w:color w:val="000000"/>
          <w:sz w:val="22"/>
          <w:szCs w:val="22"/>
          <w:lang w:val="en-GB"/>
        </w:rPr>
      </w:pPr>
      <w:r>
        <w:rPr>
          <w:rFonts w:cstheme="minorHAnsi"/>
          <w:noProof/>
          <w:color w:val="000000"/>
          <w:sz w:val="22"/>
          <w:szCs w:val="22"/>
          <w:lang w:val="en-GB"/>
        </w:rPr>
        <w:lastRenderedPageBreak/>
        <w:drawing>
          <wp:inline distT="0" distB="0" distL="0" distR="0" wp14:anchorId="7D9084D1" wp14:editId="2B724349">
            <wp:extent cx="3892086" cy="5507353"/>
            <wp:effectExtent l="0" t="7302" r="6032" b="6033"/>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895793" cy="5512599"/>
                    </a:xfrm>
                    <a:prstGeom prst="rect">
                      <a:avLst/>
                    </a:prstGeom>
                  </pic:spPr>
                </pic:pic>
              </a:graphicData>
            </a:graphic>
          </wp:inline>
        </w:drawing>
      </w:r>
    </w:p>
    <w:p w14:paraId="5C1513E2" w14:textId="397C1345" w:rsidR="00A119D4" w:rsidRDefault="005049DD" w:rsidP="00B969AA">
      <w:pPr>
        <w:spacing w:line="360" w:lineRule="auto"/>
        <w:rPr>
          <w:rFonts w:cstheme="minorHAnsi"/>
          <w:b/>
          <w:bCs/>
          <w:color w:val="000000"/>
          <w:sz w:val="22"/>
          <w:szCs w:val="22"/>
          <w:lang w:val="en-GB"/>
        </w:rPr>
      </w:pPr>
      <w:r w:rsidRPr="005049DD">
        <w:rPr>
          <w:rFonts w:cstheme="minorHAnsi"/>
          <w:b/>
          <w:bCs/>
          <w:color w:val="000000"/>
          <w:sz w:val="22"/>
          <w:szCs w:val="22"/>
          <w:lang w:val="en-GB"/>
        </w:rPr>
        <w:t>Fig. S17</w:t>
      </w:r>
      <w:r>
        <w:rPr>
          <w:rFonts w:cstheme="minorHAnsi"/>
          <w:color w:val="000000"/>
          <w:sz w:val="22"/>
          <w:szCs w:val="22"/>
          <w:lang w:val="en-GB"/>
        </w:rPr>
        <w:t xml:space="preserve">. Mass spectrum (APCI) of compound </w:t>
      </w:r>
      <w:r w:rsidRPr="005049DD">
        <w:rPr>
          <w:rFonts w:cstheme="minorHAnsi"/>
          <w:b/>
          <w:bCs/>
          <w:color w:val="000000"/>
          <w:sz w:val="22"/>
          <w:szCs w:val="22"/>
          <w:lang w:val="en-GB"/>
        </w:rPr>
        <w:t>6</w:t>
      </w:r>
      <w:ins w:id="6" w:author="Csupor Dezső Dr." w:date="2023-02-01T10:53:00Z">
        <w:r w:rsidR="00C869FB">
          <w:rPr>
            <w:rFonts w:cstheme="minorHAnsi"/>
            <w:b/>
            <w:bCs/>
            <w:color w:val="000000"/>
            <w:sz w:val="22"/>
            <w:szCs w:val="22"/>
            <w:lang w:val="en-GB"/>
          </w:rPr>
          <w:t>.</w:t>
        </w:r>
      </w:ins>
    </w:p>
    <w:p w14:paraId="09EDBAD4" w14:textId="77777777" w:rsidR="00A119D4" w:rsidRDefault="00A119D4">
      <w:pPr>
        <w:spacing w:after="160" w:line="259" w:lineRule="auto"/>
        <w:rPr>
          <w:rFonts w:cstheme="minorHAnsi"/>
          <w:b/>
          <w:bCs/>
          <w:color w:val="000000"/>
          <w:sz w:val="22"/>
          <w:szCs w:val="22"/>
          <w:lang w:val="en-GB"/>
        </w:rPr>
      </w:pPr>
      <w:r>
        <w:rPr>
          <w:rFonts w:cstheme="minorHAnsi"/>
          <w:b/>
          <w:bCs/>
          <w:color w:val="000000"/>
          <w:sz w:val="22"/>
          <w:szCs w:val="22"/>
          <w:lang w:val="en-GB"/>
        </w:rPr>
        <w:br w:type="page"/>
      </w:r>
    </w:p>
    <w:p w14:paraId="49150689" w14:textId="4C99F9D5" w:rsidR="00A119D4" w:rsidRDefault="00A119D4" w:rsidP="00B969AA">
      <w:pPr>
        <w:spacing w:line="360" w:lineRule="auto"/>
        <w:rPr>
          <w:rFonts w:cstheme="minorHAnsi"/>
          <w:b/>
          <w:bCs/>
          <w:color w:val="000000"/>
          <w:sz w:val="22"/>
          <w:szCs w:val="22"/>
          <w:lang w:val="en-GB"/>
        </w:rPr>
      </w:pPr>
      <w:r>
        <w:rPr>
          <w:rFonts w:cstheme="minorHAnsi"/>
          <w:b/>
          <w:bCs/>
          <w:noProof/>
          <w:color w:val="000000"/>
          <w:sz w:val="22"/>
          <w:szCs w:val="22"/>
          <w:lang w:val="en-GB"/>
        </w:rPr>
        <w:lastRenderedPageBreak/>
        <w:drawing>
          <wp:inline distT="0" distB="0" distL="0" distR="0" wp14:anchorId="4A124AA0" wp14:editId="3D3A9C3A">
            <wp:extent cx="5760720" cy="3757295"/>
            <wp:effectExtent l="0" t="0" r="508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757295"/>
                    </a:xfrm>
                    <a:prstGeom prst="rect">
                      <a:avLst/>
                    </a:prstGeom>
                  </pic:spPr>
                </pic:pic>
              </a:graphicData>
            </a:graphic>
          </wp:inline>
        </w:drawing>
      </w:r>
    </w:p>
    <w:p w14:paraId="3C8CB337" w14:textId="3BC08B86" w:rsidR="000E1AFB" w:rsidRPr="00B969AA" w:rsidRDefault="00A119D4" w:rsidP="00B969AA">
      <w:pPr>
        <w:spacing w:line="360" w:lineRule="auto"/>
        <w:rPr>
          <w:rFonts w:cstheme="minorHAnsi"/>
          <w:b/>
          <w:color w:val="000000"/>
          <w:sz w:val="22"/>
          <w:szCs w:val="22"/>
          <w:lang w:val="en-GB"/>
        </w:rPr>
      </w:pPr>
      <w:r w:rsidRPr="0029182E">
        <w:rPr>
          <w:rFonts w:cstheme="minorHAnsi"/>
          <w:b/>
          <w:bCs/>
          <w:color w:val="000000"/>
          <w:sz w:val="22"/>
          <w:szCs w:val="22"/>
          <w:lang w:val="en-GB"/>
        </w:rPr>
        <w:t>Fig. S18.</w:t>
      </w:r>
      <w:r w:rsidRPr="0029182E">
        <w:rPr>
          <w:rFonts w:cstheme="minorHAnsi"/>
          <w:color w:val="000000"/>
          <w:sz w:val="22"/>
          <w:szCs w:val="22"/>
          <w:lang w:val="en-GB"/>
        </w:rPr>
        <w:t xml:space="preserve"> Dose-effect curves of </w:t>
      </w:r>
      <w:proofErr w:type="spellStart"/>
      <w:r w:rsidRPr="0029182E">
        <w:rPr>
          <w:bCs/>
          <w:sz w:val="22"/>
          <w:szCs w:val="22"/>
        </w:rPr>
        <w:t>antiproliferative</w:t>
      </w:r>
      <w:proofErr w:type="spellEnd"/>
      <w:r w:rsidRPr="0029182E">
        <w:rPr>
          <w:bCs/>
          <w:sz w:val="22"/>
          <w:szCs w:val="22"/>
        </w:rPr>
        <w:t xml:space="preserve"> </w:t>
      </w:r>
      <w:proofErr w:type="spellStart"/>
      <w:r w:rsidRPr="0029182E">
        <w:rPr>
          <w:bCs/>
          <w:sz w:val="22"/>
          <w:szCs w:val="22"/>
        </w:rPr>
        <w:t>effects</w:t>
      </w:r>
      <w:proofErr w:type="spellEnd"/>
      <w:r w:rsidRPr="0029182E">
        <w:rPr>
          <w:bCs/>
          <w:sz w:val="22"/>
          <w:szCs w:val="22"/>
        </w:rPr>
        <w:t xml:space="preserve"> of </w:t>
      </w:r>
      <w:proofErr w:type="spellStart"/>
      <w:r w:rsidRPr="0029182E">
        <w:rPr>
          <w:bCs/>
          <w:sz w:val="22"/>
          <w:szCs w:val="22"/>
        </w:rPr>
        <w:t>compounds</w:t>
      </w:r>
      <w:proofErr w:type="spellEnd"/>
      <w:r w:rsidRPr="0029182E">
        <w:rPr>
          <w:bCs/>
          <w:sz w:val="22"/>
          <w:szCs w:val="22"/>
        </w:rPr>
        <w:t xml:space="preserve"> </w:t>
      </w:r>
      <w:r w:rsidRPr="0029182E">
        <w:rPr>
          <w:b/>
          <w:sz w:val="22"/>
          <w:szCs w:val="22"/>
        </w:rPr>
        <w:t>3</w:t>
      </w:r>
      <w:r w:rsidRPr="0029182E">
        <w:rPr>
          <w:bCs/>
          <w:sz w:val="22"/>
          <w:szCs w:val="22"/>
        </w:rPr>
        <w:t xml:space="preserve"> and </w:t>
      </w:r>
      <w:r w:rsidRPr="0029182E">
        <w:rPr>
          <w:b/>
          <w:sz w:val="22"/>
          <w:szCs w:val="22"/>
        </w:rPr>
        <w:t>4</w:t>
      </w:r>
      <w:ins w:id="7" w:author="Csupor Dezső Dr." w:date="2023-02-01T10:53:00Z">
        <w:r w:rsidR="00C869FB">
          <w:rPr>
            <w:b/>
            <w:sz w:val="22"/>
            <w:szCs w:val="22"/>
          </w:rPr>
          <w:t>.</w:t>
        </w:r>
      </w:ins>
    </w:p>
    <w:sectPr w:rsidR="000E1AFB" w:rsidRPr="00B969A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6D36" w14:textId="77777777" w:rsidR="00EB326F" w:rsidRDefault="00EB326F" w:rsidP="00B969AA">
      <w:r>
        <w:separator/>
      </w:r>
    </w:p>
  </w:endnote>
  <w:endnote w:type="continuationSeparator" w:id="0">
    <w:p w14:paraId="7713496C" w14:textId="77777777" w:rsidR="00EB326F" w:rsidRDefault="00EB326F" w:rsidP="00B9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944967"/>
      <w:docPartObj>
        <w:docPartGallery w:val="Page Numbers (Bottom of Page)"/>
        <w:docPartUnique/>
      </w:docPartObj>
    </w:sdtPr>
    <w:sdtContent>
      <w:p w14:paraId="1A416B6A" w14:textId="77777777" w:rsidR="00B969AA" w:rsidRDefault="00B969AA">
        <w:pPr>
          <w:pStyle w:val="llb"/>
          <w:jc w:val="right"/>
        </w:pPr>
        <w:r>
          <w:fldChar w:fldCharType="begin"/>
        </w:r>
        <w:r>
          <w:instrText>PAGE   \* MERGEFORMAT</w:instrText>
        </w:r>
        <w:r>
          <w:fldChar w:fldCharType="separate"/>
        </w:r>
        <w:r w:rsidR="00C51560">
          <w:rPr>
            <w:noProof/>
          </w:rPr>
          <w:t>10</w:t>
        </w:r>
        <w:r>
          <w:fldChar w:fldCharType="end"/>
        </w:r>
      </w:p>
    </w:sdtContent>
  </w:sdt>
  <w:p w14:paraId="5AC28E88" w14:textId="77777777" w:rsidR="00B969AA" w:rsidRDefault="00B969A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37C78" w14:textId="77777777" w:rsidR="00EB326F" w:rsidRDefault="00EB326F" w:rsidP="00B969AA">
      <w:r>
        <w:separator/>
      </w:r>
    </w:p>
  </w:footnote>
  <w:footnote w:type="continuationSeparator" w:id="0">
    <w:p w14:paraId="07D61736" w14:textId="77777777" w:rsidR="00EB326F" w:rsidRDefault="00EB326F" w:rsidP="00B969A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supor Dezső Dr.">
    <w15:presenceInfo w15:providerId="AD" w15:userId="S::csupor.dezso@o365.u-szeged.hu::4cea4b35-f20e-4bd7-bca3-134736a6f3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B31"/>
    <w:rsid w:val="00086067"/>
    <w:rsid w:val="000E1AFB"/>
    <w:rsid w:val="001E2059"/>
    <w:rsid w:val="0029182E"/>
    <w:rsid w:val="002A485D"/>
    <w:rsid w:val="002A4FAE"/>
    <w:rsid w:val="002F70C2"/>
    <w:rsid w:val="003004F4"/>
    <w:rsid w:val="003A71B7"/>
    <w:rsid w:val="003A79D8"/>
    <w:rsid w:val="003F26F2"/>
    <w:rsid w:val="003F40AB"/>
    <w:rsid w:val="004447AF"/>
    <w:rsid w:val="004E74FB"/>
    <w:rsid w:val="005049DD"/>
    <w:rsid w:val="00543FC8"/>
    <w:rsid w:val="005A511D"/>
    <w:rsid w:val="0062259E"/>
    <w:rsid w:val="00706F40"/>
    <w:rsid w:val="00742A6C"/>
    <w:rsid w:val="007E1C26"/>
    <w:rsid w:val="008632E9"/>
    <w:rsid w:val="008A599F"/>
    <w:rsid w:val="008D46FF"/>
    <w:rsid w:val="009329BA"/>
    <w:rsid w:val="009B0314"/>
    <w:rsid w:val="009B0EBE"/>
    <w:rsid w:val="009B1BBF"/>
    <w:rsid w:val="009D204C"/>
    <w:rsid w:val="009E35ED"/>
    <w:rsid w:val="009F409F"/>
    <w:rsid w:val="00A119D4"/>
    <w:rsid w:val="00AA60E3"/>
    <w:rsid w:val="00AB72E2"/>
    <w:rsid w:val="00AF0B20"/>
    <w:rsid w:val="00B84129"/>
    <w:rsid w:val="00B969AA"/>
    <w:rsid w:val="00C51560"/>
    <w:rsid w:val="00C52EF9"/>
    <w:rsid w:val="00C85EBB"/>
    <w:rsid w:val="00C869FB"/>
    <w:rsid w:val="00C90C5E"/>
    <w:rsid w:val="00CB6D6A"/>
    <w:rsid w:val="00CD206B"/>
    <w:rsid w:val="00D353B2"/>
    <w:rsid w:val="00D66B31"/>
    <w:rsid w:val="00DC00F5"/>
    <w:rsid w:val="00E50412"/>
    <w:rsid w:val="00E96EE9"/>
    <w:rsid w:val="00EB326F"/>
    <w:rsid w:val="00F553CF"/>
    <w:rsid w:val="00F828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BD501"/>
  <w15:chartTrackingRefBased/>
  <w15:docId w15:val="{A2716FAE-AF8B-4DFA-B9B1-BABA0874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66B31"/>
    <w:pPr>
      <w:spacing w:after="0" w:line="240" w:lineRule="auto"/>
    </w:pPr>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basedOn w:val="Bekezdsalapbettpusa"/>
    <w:uiPriority w:val="99"/>
    <w:semiHidden/>
    <w:unhideWhenUsed/>
    <w:rsid w:val="00D66B31"/>
    <w:rPr>
      <w:sz w:val="16"/>
      <w:szCs w:val="16"/>
    </w:rPr>
  </w:style>
  <w:style w:type="paragraph" w:styleId="Jegyzetszveg">
    <w:name w:val="annotation text"/>
    <w:basedOn w:val="Norml"/>
    <w:link w:val="JegyzetszvegChar"/>
    <w:uiPriority w:val="99"/>
    <w:semiHidden/>
    <w:unhideWhenUsed/>
    <w:rsid w:val="00D66B31"/>
    <w:rPr>
      <w:sz w:val="20"/>
      <w:szCs w:val="20"/>
    </w:rPr>
  </w:style>
  <w:style w:type="character" w:customStyle="1" w:styleId="JegyzetszvegChar">
    <w:name w:val="Jegyzetszöveg Char"/>
    <w:basedOn w:val="Bekezdsalapbettpusa"/>
    <w:link w:val="Jegyzetszveg"/>
    <w:uiPriority w:val="99"/>
    <w:semiHidden/>
    <w:rsid w:val="00D66B31"/>
    <w:rPr>
      <w:sz w:val="20"/>
      <w:szCs w:val="20"/>
    </w:rPr>
  </w:style>
  <w:style w:type="paragraph" w:styleId="Buborkszveg">
    <w:name w:val="Balloon Text"/>
    <w:basedOn w:val="Norml"/>
    <w:link w:val="BuborkszvegChar"/>
    <w:uiPriority w:val="99"/>
    <w:semiHidden/>
    <w:unhideWhenUsed/>
    <w:rsid w:val="00D66B31"/>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66B31"/>
    <w:rPr>
      <w:rFonts w:ascii="Segoe UI" w:hAnsi="Segoe UI" w:cs="Segoe UI"/>
      <w:sz w:val="18"/>
      <w:szCs w:val="18"/>
    </w:rPr>
  </w:style>
  <w:style w:type="paragraph" w:styleId="lfej">
    <w:name w:val="header"/>
    <w:basedOn w:val="Norml"/>
    <w:link w:val="lfejChar"/>
    <w:uiPriority w:val="99"/>
    <w:unhideWhenUsed/>
    <w:rsid w:val="00B969AA"/>
    <w:pPr>
      <w:tabs>
        <w:tab w:val="center" w:pos="4536"/>
        <w:tab w:val="right" w:pos="9072"/>
      </w:tabs>
    </w:pPr>
  </w:style>
  <w:style w:type="character" w:customStyle="1" w:styleId="lfejChar">
    <w:name w:val="Élőfej Char"/>
    <w:basedOn w:val="Bekezdsalapbettpusa"/>
    <w:link w:val="lfej"/>
    <w:uiPriority w:val="99"/>
    <w:rsid w:val="00B969AA"/>
    <w:rPr>
      <w:sz w:val="24"/>
      <w:szCs w:val="24"/>
    </w:rPr>
  </w:style>
  <w:style w:type="paragraph" w:styleId="llb">
    <w:name w:val="footer"/>
    <w:basedOn w:val="Norml"/>
    <w:link w:val="llbChar"/>
    <w:uiPriority w:val="99"/>
    <w:unhideWhenUsed/>
    <w:rsid w:val="00B969AA"/>
    <w:pPr>
      <w:tabs>
        <w:tab w:val="center" w:pos="4536"/>
        <w:tab w:val="right" w:pos="9072"/>
      </w:tabs>
    </w:pPr>
  </w:style>
  <w:style w:type="character" w:customStyle="1" w:styleId="llbChar">
    <w:name w:val="Élőláb Char"/>
    <w:basedOn w:val="Bekezdsalapbettpusa"/>
    <w:link w:val="llb"/>
    <w:uiPriority w:val="99"/>
    <w:rsid w:val="00B969AA"/>
    <w:rPr>
      <w:sz w:val="24"/>
      <w:szCs w:val="24"/>
    </w:rPr>
  </w:style>
  <w:style w:type="paragraph" w:styleId="Vltozat">
    <w:name w:val="Revision"/>
    <w:hidden/>
    <w:uiPriority w:val="99"/>
    <w:semiHidden/>
    <w:rsid w:val="00C869FB"/>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tiff"/><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745</Words>
  <Characters>5148</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Hohmann Judit</dc:creator>
  <cp:keywords/>
  <dc:description/>
  <cp:lastModifiedBy>Csupor Dezső Dr.</cp:lastModifiedBy>
  <cp:revision>3</cp:revision>
  <dcterms:created xsi:type="dcterms:W3CDTF">2023-02-01T09:53:00Z</dcterms:created>
  <dcterms:modified xsi:type="dcterms:W3CDTF">2023-02-01T09:55:00Z</dcterms:modified>
</cp:coreProperties>
</file>