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C41B0" w14:textId="0514E255" w:rsidR="0069701B" w:rsidRDefault="00F47E2C" w:rsidP="00554F88">
      <w:pPr>
        <w:pStyle w:val="Head1"/>
        <w:rPr>
          <w:rFonts w:eastAsia="微软雅黑"/>
          <w:bCs/>
          <w:kern w:val="2"/>
          <w:sz w:val="40"/>
          <w:szCs w:val="44"/>
          <w:lang w:eastAsia="zh-CN"/>
        </w:rPr>
      </w:pPr>
      <w:bookmarkStart w:id="0" w:name="_Hlk156814327"/>
      <w:r w:rsidRPr="00F47E2C">
        <w:rPr>
          <w:rFonts w:eastAsia="微软雅黑"/>
          <w:bCs/>
          <w:kern w:val="2"/>
          <w:sz w:val="40"/>
          <w:szCs w:val="44"/>
          <w:lang w:eastAsia="zh-CN"/>
        </w:rPr>
        <w:t>Supplementary Material</w:t>
      </w:r>
    </w:p>
    <w:p w14:paraId="7452F5D8" w14:textId="28323F89" w:rsidR="00554F88" w:rsidRDefault="00554F88" w:rsidP="00554F88">
      <w:pPr>
        <w:pStyle w:val="Head1"/>
      </w:pPr>
      <w:r w:rsidRPr="006F3581">
        <w:t xml:space="preserve">Silicon-Based Planar Devices for Narrow-Band Near-Infrared </w:t>
      </w:r>
      <w:r>
        <w:t>Photod</w:t>
      </w:r>
      <w:r w:rsidRPr="006F3581">
        <w:t>etection Using Tamm Plasmons</w:t>
      </w:r>
    </w:p>
    <w:bookmarkEnd w:id="0"/>
    <w:p w14:paraId="4CA9BE5B" w14:textId="77777777" w:rsidR="00AD3AA1" w:rsidRPr="00031544" w:rsidRDefault="00AD3AA1" w:rsidP="00AD3AA1">
      <w:pPr>
        <w:spacing w:line="360" w:lineRule="auto"/>
        <w:jc w:val="center"/>
        <w:rPr>
          <w:rFonts w:ascii="Times New Roman" w:hAnsi="Times New Roman" w:cs="Times New Roman"/>
          <w:sz w:val="20"/>
          <w:szCs w:val="20"/>
        </w:rPr>
      </w:pPr>
      <w:r w:rsidRPr="00031544">
        <w:rPr>
          <w:rFonts w:ascii="Times New Roman" w:hAnsi="Times New Roman" w:cs="Times New Roman"/>
          <w:sz w:val="20"/>
          <w:szCs w:val="20"/>
        </w:rPr>
        <w:t>Wenyue Liang</w:t>
      </w:r>
      <w:r w:rsidRPr="00031544">
        <w:rPr>
          <w:rFonts w:ascii="Times New Roman" w:hAnsi="Times New Roman" w:cs="Times New Roman"/>
          <w:sz w:val="20"/>
          <w:szCs w:val="20"/>
          <w:vertAlign w:val="superscript"/>
        </w:rPr>
        <w:t>1,</w:t>
      </w:r>
      <w:proofErr w:type="gramStart"/>
      <w:r w:rsidRPr="00031544">
        <w:rPr>
          <w:rFonts w:ascii="Times New Roman" w:hAnsi="Times New Roman" w:cs="Times New Roman"/>
          <w:sz w:val="20"/>
          <w:szCs w:val="20"/>
          <w:vertAlign w:val="superscript"/>
        </w:rPr>
        <w:t>2,#</w:t>
      </w:r>
      <w:proofErr w:type="gramEnd"/>
      <w:r w:rsidRPr="00031544">
        <w:rPr>
          <w:rFonts w:ascii="Times New Roman" w:hAnsi="Times New Roman" w:cs="Times New Roman"/>
          <w:sz w:val="20"/>
          <w:szCs w:val="20"/>
        </w:rPr>
        <w:t>, Yajin Dong</w:t>
      </w:r>
      <w:r w:rsidRPr="00031544">
        <w:rPr>
          <w:rFonts w:ascii="Times New Roman" w:hAnsi="Times New Roman" w:cs="Times New Roman"/>
          <w:sz w:val="20"/>
          <w:szCs w:val="20"/>
          <w:vertAlign w:val="superscript"/>
        </w:rPr>
        <w:t>1,#</w:t>
      </w:r>
      <w:r w:rsidRPr="00031544">
        <w:rPr>
          <w:rFonts w:ascii="Times New Roman" w:hAnsi="Times New Roman" w:cs="Times New Roman"/>
          <w:sz w:val="20"/>
          <w:szCs w:val="20"/>
        </w:rPr>
        <w:t xml:space="preserve"> , Long Wen</w:t>
      </w:r>
      <w:r w:rsidRPr="00031544">
        <w:rPr>
          <w:rFonts w:ascii="Times New Roman" w:hAnsi="Times New Roman" w:cs="Times New Roman"/>
          <w:sz w:val="20"/>
          <w:szCs w:val="20"/>
          <w:vertAlign w:val="superscript"/>
        </w:rPr>
        <w:t>1,</w:t>
      </w:r>
      <w:r w:rsidRPr="00031544">
        <w:rPr>
          <w:rFonts w:ascii="Times New Roman" w:hAnsi="Times New Roman" w:cs="Times New Roman"/>
          <w:sz w:val="20"/>
          <w:szCs w:val="20"/>
        </w:rPr>
        <w:t>*, Yongbing Long</w:t>
      </w:r>
      <w:r w:rsidRPr="00031544">
        <w:rPr>
          <w:rFonts w:ascii="Times New Roman" w:hAnsi="Times New Roman" w:cs="Times New Roman"/>
          <w:sz w:val="20"/>
          <w:szCs w:val="20"/>
          <w:vertAlign w:val="superscript"/>
        </w:rPr>
        <w:t>2,</w:t>
      </w:r>
      <w:r w:rsidRPr="00031544">
        <w:rPr>
          <w:rFonts w:ascii="Times New Roman" w:hAnsi="Times New Roman" w:cs="Times New Roman"/>
          <w:sz w:val="20"/>
          <w:szCs w:val="20"/>
        </w:rPr>
        <w:t>*</w:t>
      </w:r>
    </w:p>
    <w:p w14:paraId="30404583" w14:textId="77777777" w:rsidR="00AD3AA1" w:rsidRPr="00031544" w:rsidRDefault="00AD3AA1" w:rsidP="00AD3AA1">
      <w:pPr>
        <w:spacing w:line="360" w:lineRule="auto"/>
        <w:jc w:val="left"/>
        <w:rPr>
          <w:rFonts w:ascii="Times New Roman" w:hAnsi="Times New Roman" w:cs="Times New Roman"/>
          <w:sz w:val="20"/>
          <w:szCs w:val="20"/>
        </w:rPr>
      </w:pPr>
      <w:r w:rsidRPr="00031544">
        <w:rPr>
          <w:rFonts w:ascii="Times New Roman" w:hAnsi="Times New Roman" w:cs="Times New Roman"/>
          <w:b/>
          <w:sz w:val="20"/>
          <w:vertAlign w:val="superscript"/>
        </w:rPr>
        <w:t>1</w:t>
      </w:r>
      <w:r w:rsidRPr="00031544">
        <w:rPr>
          <w:rFonts w:ascii="Times New Roman" w:hAnsi="Times New Roman" w:cs="Times New Roman"/>
          <w:sz w:val="20"/>
          <w:szCs w:val="20"/>
        </w:rPr>
        <w:t>Institute of Nanophotonics, Jinan University, Guangzhou, 511443, China</w:t>
      </w:r>
    </w:p>
    <w:p w14:paraId="2CB784A3" w14:textId="77777777" w:rsidR="00AD3AA1" w:rsidRPr="00031544" w:rsidRDefault="00AD3AA1" w:rsidP="00AD3AA1">
      <w:pPr>
        <w:spacing w:line="360" w:lineRule="auto"/>
        <w:jc w:val="left"/>
        <w:rPr>
          <w:rFonts w:ascii="Times New Roman" w:hAnsi="Times New Roman" w:cs="Times New Roman"/>
          <w:sz w:val="20"/>
          <w:szCs w:val="20"/>
        </w:rPr>
      </w:pPr>
      <w:r w:rsidRPr="00031544">
        <w:rPr>
          <w:rFonts w:ascii="Times New Roman" w:hAnsi="Times New Roman" w:cs="Times New Roman"/>
          <w:b/>
          <w:sz w:val="20"/>
          <w:vertAlign w:val="superscript"/>
        </w:rPr>
        <w:t>2</w:t>
      </w:r>
      <w:r w:rsidRPr="00031544">
        <w:rPr>
          <w:rFonts w:ascii="Times New Roman" w:hAnsi="Times New Roman" w:cs="Times New Roman"/>
          <w:sz w:val="20"/>
          <w:szCs w:val="20"/>
        </w:rPr>
        <w:t>College of Electronic Engineering, South China Agricultural University, Guangzhou, 510642, China</w:t>
      </w:r>
    </w:p>
    <w:p w14:paraId="17683716" w14:textId="77777777" w:rsidR="00AD3AA1" w:rsidRPr="00031544" w:rsidRDefault="00AD3AA1" w:rsidP="00AD3AA1">
      <w:pPr>
        <w:spacing w:line="360" w:lineRule="auto"/>
        <w:jc w:val="left"/>
        <w:rPr>
          <w:rFonts w:ascii="Times New Roman" w:hAnsi="Times New Roman" w:cs="Times New Roman"/>
          <w:sz w:val="20"/>
          <w:szCs w:val="20"/>
        </w:rPr>
      </w:pPr>
      <w:r w:rsidRPr="00031544">
        <w:rPr>
          <w:rFonts w:ascii="Times New Roman" w:hAnsi="Times New Roman" w:cs="Times New Roman"/>
          <w:sz w:val="20"/>
          <w:szCs w:val="20"/>
          <w:vertAlign w:val="superscript"/>
        </w:rPr>
        <w:t>#</w:t>
      </w:r>
      <w:r w:rsidRPr="00031544">
        <w:rPr>
          <w:rFonts w:ascii="Times New Roman" w:hAnsi="Times New Roman" w:cs="Times New Roman"/>
          <w:sz w:val="20"/>
          <w:szCs w:val="20"/>
        </w:rPr>
        <w:t>equal contribution</w:t>
      </w:r>
    </w:p>
    <w:p w14:paraId="1416009D" w14:textId="29F0C761" w:rsidR="00AD3AA1" w:rsidRPr="00031544" w:rsidRDefault="00AD3AA1" w:rsidP="007305F1">
      <w:pPr>
        <w:spacing w:line="360" w:lineRule="auto"/>
        <w:jc w:val="center"/>
        <w:rPr>
          <w:rStyle w:val="a7"/>
          <w:rFonts w:ascii="Times New Roman" w:hAnsi="Times New Roman" w:cs="Times New Roman"/>
          <w:sz w:val="20"/>
          <w:szCs w:val="20"/>
        </w:rPr>
      </w:pPr>
      <w:r w:rsidRPr="00031544">
        <w:rPr>
          <w:rFonts w:ascii="Times New Roman" w:hAnsi="Times New Roman" w:cs="Times New Roman"/>
          <w:color w:val="0070C0"/>
          <w:sz w:val="20"/>
          <w:szCs w:val="20"/>
        </w:rPr>
        <w:t xml:space="preserve">*yongbinglong@126.com, </w:t>
      </w:r>
      <w:hyperlink r:id="rId6" w:history="1">
        <w:r w:rsidRPr="007305F1">
          <w:rPr>
            <w:rStyle w:val="a7"/>
            <w:rFonts w:ascii="Times New Roman" w:hAnsi="Times New Roman" w:cs="Times New Roman"/>
            <w:sz w:val="20"/>
            <w:szCs w:val="20"/>
            <w:u w:val="none"/>
          </w:rPr>
          <w:t>longwen@jnu.edu.cn</w:t>
        </w:r>
      </w:hyperlink>
    </w:p>
    <w:p w14:paraId="2686E4D5" w14:textId="23738339" w:rsidR="00C968A7" w:rsidRPr="00E36CFD" w:rsidRDefault="00C968A7" w:rsidP="00E36CFD">
      <w:pPr>
        <w:jc w:val="center"/>
        <w:rPr>
          <w:rFonts w:ascii="Times New Roman" w:hAnsi="Times New Roman" w:cs="Times New Roman"/>
        </w:rPr>
      </w:pPr>
    </w:p>
    <w:p w14:paraId="1EFC54A2" w14:textId="7391FA07" w:rsidR="00995204" w:rsidRPr="0076264A" w:rsidRDefault="00995204" w:rsidP="0076264A">
      <w:pPr>
        <w:autoSpaceDE w:val="0"/>
        <w:autoSpaceDN w:val="0"/>
        <w:adjustRightInd w:val="0"/>
        <w:spacing w:line="276" w:lineRule="auto"/>
        <w:rPr>
          <w:rFonts w:ascii="Times New Roman" w:eastAsia="宋体" w:hAnsi="Times New Roman" w:cs="Times New Roman"/>
          <w:b/>
          <w:bCs/>
          <w:kern w:val="0"/>
          <w:sz w:val="20"/>
          <w:szCs w:val="20"/>
        </w:rPr>
      </w:pPr>
      <w:r w:rsidRPr="0076264A">
        <w:rPr>
          <w:rFonts w:ascii="Times New Roman" w:eastAsia="宋体" w:hAnsi="Times New Roman" w:cs="Times New Roman" w:hint="eastAsia"/>
          <w:b/>
          <w:bCs/>
          <w:kern w:val="0"/>
          <w:sz w:val="20"/>
          <w:szCs w:val="20"/>
        </w:rPr>
        <w:t>S1.</w:t>
      </w:r>
      <w:r w:rsidRPr="0076264A">
        <w:rPr>
          <w:rFonts w:ascii="Times New Roman" w:eastAsia="宋体" w:hAnsi="Times New Roman" w:cs="Times New Roman"/>
          <w:b/>
          <w:bCs/>
          <w:kern w:val="0"/>
          <w:sz w:val="20"/>
          <w:szCs w:val="20"/>
        </w:rPr>
        <w:t xml:space="preserve"> </w:t>
      </w:r>
      <w:r w:rsidR="008A29E5" w:rsidRPr="0076264A">
        <w:rPr>
          <w:rFonts w:ascii="Times New Roman" w:eastAsia="宋体" w:hAnsi="Times New Roman" w:cs="Times New Roman"/>
          <w:b/>
          <w:bCs/>
          <w:kern w:val="0"/>
          <w:sz w:val="20"/>
          <w:szCs w:val="20"/>
        </w:rPr>
        <w:t>D</w:t>
      </w:r>
      <w:r w:rsidR="008A29E5" w:rsidRPr="0076264A">
        <w:rPr>
          <w:rFonts w:ascii="Times New Roman" w:eastAsia="宋体" w:hAnsi="Times New Roman" w:cs="Times New Roman" w:hint="eastAsia"/>
          <w:b/>
          <w:bCs/>
          <w:kern w:val="0"/>
          <w:sz w:val="20"/>
          <w:szCs w:val="20"/>
        </w:rPr>
        <w:t>e</w:t>
      </w:r>
      <w:r w:rsidR="008A29E5" w:rsidRPr="0076264A">
        <w:rPr>
          <w:rFonts w:ascii="Times New Roman" w:eastAsia="宋体" w:hAnsi="Times New Roman" w:cs="Times New Roman"/>
          <w:b/>
          <w:bCs/>
          <w:kern w:val="0"/>
          <w:sz w:val="20"/>
          <w:szCs w:val="20"/>
        </w:rPr>
        <w:t>vice fabrication</w:t>
      </w:r>
    </w:p>
    <w:p w14:paraId="66A7CC88" w14:textId="0649345A" w:rsidR="008A4190" w:rsidRPr="0076264A" w:rsidRDefault="008A29E5" w:rsidP="0076264A">
      <w:pPr>
        <w:autoSpaceDE w:val="0"/>
        <w:autoSpaceDN w:val="0"/>
        <w:adjustRightInd w:val="0"/>
        <w:spacing w:line="276" w:lineRule="auto"/>
        <w:ind w:firstLineChars="200" w:firstLine="400"/>
        <w:rPr>
          <w:rFonts w:ascii="Times New Roman" w:eastAsia="宋体" w:hAnsi="Times New Roman" w:cs="Times New Roman"/>
          <w:kern w:val="0"/>
          <w:sz w:val="20"/>
          <w:szCs w:val="20"/>
        </w:rPr>
      </w:pPr>
      <w:r w:rsidRPr="0076264A">
        <w:rPr>
          <w:rFonts w:ascii="Times New Roman" w:eastAsia="宋体" w:hAnsi="Times New Roman" w:cs="Times New Roman"/>
          <w:kern w:val="0"/>
          <w:sz w:val="20"/>
          <w:szCs w:val="20"/>
        </w:rPr>
        <w:t xml:space="preserve">The fabrication procedure of the </w:t>
      </w:r>
      <w:r w:rsidR="007147B7" w:rsidRPr="0076264A">
        <w:rPr>
          <w:rFonts w:ascii="Times New Roman" w:eastAsia="宋体" w:hAnsi="Times New Roman" w:cs="Times New Roman"/>
          <w:kern w:val="0"/>
          <w:sz w:val="20"/>
          <w:szCs w:val="20"/>
        </w:rPr>
        <w:t>Si-based TP-HE PD</w:t>
      </w:r>
      <w:r w:rsidRPr="0076264A">
        <w:rPr>
          <w:rFonts w:ascii="Times New Roman" w:eastAsia="宋体" w:hAnsi="Times New Roman" w:cs="Times New Roman"/>
          <w:kern w:val="0"/>
          <w:sz w:val="20"/>
          <w:szCs w:val="20"/>
        </w:rPr>
        <w:t xml:space="preserve"> devices is schematically shown in </w:t>
      </w:r>
      <w:r w:rsidR="002E3EE8" w:rsidRPr="0076264A">
        <w:rPr>
          <w:rFonts w:ascii="Times New Roman" w:eastAsia="宋体" w:hAnsi="Times New Roman" w:cs="Times New Roman"/>
          <w:kern w:val="0"/>
          <w:sz w:val="20"/>
          <w:szCs w:val="20"/>
        </w:rPr>
        <w:t xml:space="preserve">Figure </w:t>
      </w:r>
      <w:r w:rsidRPr="0076264A">
        <w:rPr>
          <w:rFonts w:ascii="Times New Roman" w:eastAsia="宋体" w:hAnsi="Times New Roman" w:cs="Times New Roman"/>
          <w:kern w:val="0"/>
          <w:sz w:val="20"/>
          <w:szCs w:val="20"/>
        </w:rPr>
        <w:t>S1</w:t>
      </w:r>
      <w:r w:rsidR="007147B7" w:rsidRPr="0076264A">
        <w:rPr>
          <w:rFonts w:ascii="Times New Roman" w:eastAsia="宋体" w:hAnsi="Times New Roman" w:cs="Times New Roman"/>
          <w:kern w:val="0"/>
          <w:sz w:val="20"/>
          <w:szCs w:val="20"/>
        </w:rPr>
        <w:t>(a)</w:t>
      </w:r>
      <w:r w:rsidRPr="0076264A">
        <w:rPr>
          <w:rFonts w:ascii="Times New Roman" w:eastAsia="宋体" w:hAnsi="Times New Roman" w:cs="Times New Roman"/>
          <w:kern w:val="0"/>
          <w:sz w:val="20"/>
          <w:szCs w:val="20"/>
        </w:rPr>
        <w:t>. N-type Si wafers &lt;100&gt; were used as the substrates</w:t>
      </w:r>
      <w:r w:rsidR="005822AD" w:rsidRPr="0076264A">
        <w:rPr>
          <w:rFonts w:ascii="Times New Roman" w:eastAsia="宋体" w:hAnsi="Times New Roman" w:cs="Times New Roman"/>
          <w:kern w:val="0"/>
          <w:sz w:val="20"/>
          <w:szCs w:val="20"/>
        </w:rPr>
        <w:t xml:space="preserve"> </w:t>
      </w:r>
      <w:r w:rsidR="00614B0A" w:rsidRPr="0076264A">
        <w:rPr>
          <w:rFonts w:ascii="Times New Roman" w:eastAsia="宋体" w:hAnsi="Times New Roman" w:cs="Times New Roman" w:hint="eastAsia"/>
          <w:kern w:val="0"/>
          <w:sz w:val="20"/>
          <w:szCs w:val="20"/>
        </w:rPr>
        <w:t>(</w:t>
      </w:r>
      <w:r w:rsidR="00614B0A" w:rsidRPr="0076264A">
        <w:rPr>
          <w:rFonts w:ascii="Times New Roman" w:eastAsia="宋体" w:hAnsi="Times New Roman" w:cs="Times New Roman"/>
          <w:kern w:val="0"/>
          <w:sz w:val="20"/>
          <w:szCs w:val="20"/>
        </w:rPr>
        <w:t>1-10</w:t>
      </w:r>
      <w:r w:rsidR="005822AD" w:rsidRPr="0076264A">
        <w:rPr>
          <w:rFonts w:ascii="Times New Roman" w:eastAsia="宋体" w:hAnsi="Times New Roman" w:cs="Times New Roman"/>
          <w:kern w:val="0"/>
          <w:sz w:val="20"/>
          <w:szCs w:val="20"/>
        </w:rPr>
        <w:t xml:space="preserve"> </w:t>
      </w:r>
      <w:proofErr w:type="spellStart"/>
      <w:r w:rsidR="005822AD" w:rsidRPr="0076264A">
        <w:rPr>
          <w:rFonts w:ascii="Times New Roman" w:eastAsia="宋体" w:hAnsi="Times New Roman" w:cs="Times New Roman"/>
          <w:kern w:val="0"/>
          <w:sz w:val="20"/>
          <w:szCs w:val="20"/>
        </w:rPr>
        <w:t>Ω·cm</w:t>
      </w:r>
      <w:proofErr w:type="spellEnd"/>
      <w:r w:rsidR="00614B0A" w:rsidRPr="0076264A">
        <w:rPr>
          <w:rFonts w:ascii="Times New Roman" w:eastAsia="宋体" w:hAnsi="Times New Roman" w:cs="Times New Roman"/>
          <w:kern w:val="0"/>
          <w:sz w:val="20"/>
          <w:szCs w:val="20"/>
        </w:rPr>
        <w:t>, double polished)</w:t>
      </w:r>
      <w:r w:rsidRPr="0076264A">
        <w:rPr>
          <w:rFonts w:ascii="Times New Roman" w:eastAsia="宋体" w:hAnsi="Times New Roman" w:cs="Times New Roman"/>
          <w:kern w:val="0"/>
          <w:sz w:val="20"/>
          <w:szCs w:val="20"/>
        </w:rPr>
        <w:t xml:space="preserve">. Prior to </w:t>
      </w:r>
      <w:r w:rsidR="00CD47D7" w:rsidRPr="0076264A">
        <w:rPr>
          <w:rFonts w:ascii="Times New Roman" w:eastAsia="宋体" w:hAnsi="Times New Roman" w:cs="Times New Roman"/>
          <w:kern w:val="0"/>
          <w:sz w:val="20"/>
          <w:szCs w:val="20"/>
        </w:rPr>
        <w:t>Ti/</w:t>
      </w:r>
      <w:r w:rsidRPr="0076264A">
        <w:rPr>
          <w:rFonts w:ascii="Times New Roman" w:eastAsia="宋体" w:hAnsi="Times New Roman" w:cs="Times New Roman"/>
          <w:kern w:val="0"/>
          <w:sz w:val="20"/>
          <w:szCs w:val="20"/>
        </w:rPr>
        <w:t>Au deposition, the Si chips were ultrasonically cleaned sequentially in acetone, ethanol, and DI water for 15-20 min. The native oxide, i.e. SiO</w:t>
      </w:r>
      <w:r w:rsidRPr="0076264A">
        <w:rPr>
          <w:rFonts w:ascii="Times New Roman" w:eastAsia="宋体" w:hAnsi="Times New Roman" w:cs="Times New Roman"/>
          <w:kern w:val="0"/>
          <w:sz w:val="20"/>
          <w:szCs w:val="20"/>
          <w:vertAlign w:val="subscript"/>
        </w:rPr>
        <w:t>2</w:t>
      </w:r>
      <w:r w:rsidRPr="0076264A">
        <w:rPr>
          <w:rFonts w:ascii="Times New Roman" w:eastAsia="宋体" w:hAnsi="Times New Roman" w:cs="Times New Roman"/>
          <w:kern w:val="0"/>
          <w:sz w:val="20"/>
          <w:szCs w:val="20"/>
        </w:rPr>
        <w:t>, was removed from the Si substrates</w:t>
      </w:r>
      <w:r w:rsidR="00BD0E1E" w:rsidRPr="0076264A">
        <w:rPr>
          <w:rFonts w:ascii="Times New Roman" w:eastAsia="宋体" w:hAnsi="Times New Roman" w:cs="Times New Roman"/>
          <w:kern w:val="0"/>
          <w:sz w:val="20"/>
          <w:szCs w:val="20"/>
        </w:rPr>
        <w:t xml:space="preserve"> </w:t>
      </w:r>
      <w:r w:rsidR="00BD0E1E" w:rsidRPr="0076264A">
        <w:rPr>
          <w:rFonts w:ascii="Times New Roman" w:eastAsia="宋体" w:hAnsi="Times New Roman" w:cs="Times New Roman" w:hint="eastAsia"/>
          <w:kern w:val="0"/>
          <w:sz w:val="20"/>
          <w:szCs w:val="20"/>
        </w:rPr>
        <w:t>by</w:t>
      </w:r>
      <w:r w:rsidR="00BD0E1E" w:rsidRPr="0076264A">
        <w:rPr>
          <w:rFonts w:ascii="Times New Roman" w:eastAsia="宋体" w:hAnsi="Times New Roman" w:cs="Times New Roman"/>
          <w:kern w:val="0"/>
          <w:sz w:val="20"/>
          <w:szCs w:val="20"/>
        </w:rPr>
        <w:t xml:space="preserve"> </w:t>
      </w:r>
      <w:r w:rsidR="00B32BC2" w:rsidRPr="0076264A">
        <w:rPr>
          <w:rFonts w:ascii="Times New Roman" w:eastAsia="宋体" w:hAnsi="Times New Roman" w:cs="Times New Roman"/>
          <w:kern w:val="0"/>
          <w:sz w:val="20"/>
          <w:szCs w:val="20"/>
        </w:rPr>
        <w:t>dilute HF solution</w:t>
      </w:r>
      <w:r w:rsidR="00B32BC2" w:rsidRPr="0076264A">
        <w:rPr>
          <w:rFonts w:ascii="Times New Roman" w:eastAsia="宋体" w:hAnsi="Times New Roman" w:cs="Times New Roman" w:hint="eastAsia"/>
          <w:kern w:val="0"/>
          <w:sz w:val="20"/>
          <w:szCs w:val="20"/>
        </w:rPr>
        <w:t xml:space="preserve"> </w:t>
      </w:r>
      <w:r w:rsidR="00B32BC2" w:rsidRPr="0076264A">
        <w:rPr>
          <w:rFonts w:ascii="Times New Roman" w:eastAsia="宋体" w:hAnsi="Times New Roman" w:cs="Times New Roman"/>
          <w:kern w:val="0"/>
          <w:sz w:val="20"/>
          <w:szCs w:val="20"/>
        </w:rPr>
        <w:t>(H</w:t>
      </w:r>
      <w:r w:rsidR="00B32BC2" w:rsidRPr="0076264A">
        <w:rPr>
          <w:rFonts w:ascii="Times New Roman" w:eastAsia="宋体" w:hAnsi="Times New Roman" w:cs="Times New Roman"/>
          <w:kern w:val="0"/>
          <w:sz w:val="20"/>
          <w:szCs w:val="20"/>
          <w:vertAlign w:val="subscript"/>
        </w:rPr>
        <w:t>2</w:t>
      </w:r>
      <w:r w:rsidR="00B32BC2" w:rsidRPr="0076264A">
        <w:rPr>
          <w:rFonts w:ascii="Times New Roman" w:eastAsia="宋体" w:hAnsi="Times New Roman" w:cs="Times New Roman"/>
          <w:kern w:val="0"/>
          <w:sz w:val="20"/>
          <w:szCs w:val="20"/>
        </w:rPr>
        <w:t>O: HF = 20:1)</w:t>
      </w:r>
      <w:r w:rsidRPr="0076264A">
        <w:rPr>
          <w:rFonts w:ascii="Times New Roman" w:eastAsia="宋体" w:hAnsi="Times New Roman" w:cs="Times New Roman"/>
          <w:kern w:val="0"/>
          <w:sz w:val="20"/>
          <w:szCs w:val="20"/>
        </w:rPr>
        <w:t>. A</w:t>
      </w:r>
      <w:r w:rsidR="00650F0A" w:rsidRPr="0076264A">
        <w:rPr>
          <w:rFonts w:ascii="Times New Roman" w:eastAsia="宋体" w:hAnsi="Times New Roman" w:cs="Times New Roman"/>
          <w:kern w:val="0"/>
          <w:sz w:val="20"/>
          <w:szCs w:val="20"/>
        </w:rPr>
        <w:t xml:space="preserve">fter cleanout, the wafers were immediately loaded into the </w:t>
      </w:r>
      <w:r w:rsidR="009B007E" w:rsidRPr="0076264A">
        <w:rPr>
          <w:rFonts w:ascii="Times New Roman" w:eastAsia="宋体" w:hAnsi="Times New Roman" w:cs="Times New Roman"/>
          <w:kern w:val="0"/>
          <w:sz w:val="20"/>
          <w:szCs w:val="20"/>
        </w:rPr>
        <w:t xml:space="preserve">sputtering system in high purity </w:t>
      </w:r>
      <w:proofErr w:type="spellStart"/>
      <w:r w:rsidR="009B007E" w:rsidRPr="0076264A">
        <w:rPr>
          <w:rFonts w:ascii="Times New Roman" w:eastAsia="宋体" w:hAnsi="Times New Roman" w:cs="Times New Roman"/>
          <w:kern w:val="0"/>
          <w:sz w:val="20"/>
          <w:szCs w:val="20"/>
        </w:rPr>
        <w:t>A</w:t>
      </w:r>
      <w:r w:rsidR="009B007E" w:rsidRPr="0076264A">
        <w:rPr>
          <w:rFonts w:ascii="Times New Roman" w:eastAsia="宋体" w:hAnsi="Times New Roman" w:cs="Times New Roman" w:hint="eastAsia"/>
          <w:kern w:val="0"/>
          <w:sz w:val="20"/>
          <w:szCs w:val="20"/>
        </w:rPr>
        <w:t>r</w:t>
      </w:r>
      <w:proofErr w:type="spellEnd"/>
      <w:r w:rsidR="009B007E" w:rsidRPr="0076264A">
        <w:rPr>
          <w:rFonts w:ascii="Times New Roman" w:eastAsia="宋体" w:hAnsi="Times New Roman" w:cs="Times New Roman"/>
          <w:kern w:val="0"/>
          <w:sz w:val="20"/>
          <w:szCs w:val="20"/>
        </w:rPr>
        <w:t xml:space="preserve"> ambient at room temperature, and </w:t>
      </w:r>
      <w:r w:rsidR="00FB38AA" w:rsidRPr="0076264A">
        <w:rPr>
          <w:rFonts w:ascii="Times New Roman" w:eastAsia="宋体" w:hAnsi="Times New Roman" w:cs="Times New Roman" w:hint="eastAsia"/>
          <w:kern w:val="0"/>
          <w:sz w:val="20"/>
          <w:szCs w:val="20"/>
        </w:rPr>
        <w:t>the</w:t>
      </w:r>
      <w:r w:rsidR="00FB38AA" w:rsidRPr="0076264A">
        <w:rPr>
          <w:rFonts w:ascii="Times New Roman" w:eastAsia="宋体" w:hAnsi="Times New Roman" w:cs="Times New Roman"/>
          <w:kern w:val="0"/>
          <w:sz w:val="20"/>
          <w:szCs w:val="20"/>
        </w:rPr>
        <w:t xml:space="preserve"> cathode contains 20</w:t>
      </w:r>
      <w:r w:rsidR="00665F83" w:rsidRPr="0076264A">
        <w:rPr>
          <w:rFonts w:ascii="Times New Roman" w:eastAsia="宋体" w:hAnsi="Times New Roman" w:cs="Times New Roman"/>
          <w:kern w:val="0"/>
          <w:sz w:val="20"/>
          <w:szCs w:val="20"/>
        </w:rPr>
        <w:t xml:space="preserve"> </w:t>
      </w:r>
      <w:r w:rsidR="00FB38AA" w:rsidRPr="0076264A">
        <w:rPr>
          <w:rFonts w:ascii="Times New Roman" w:eastAsia="宋体" w:hAnsi="Times New Roman" w:cs="Times New Roman"/>
          <w:kern w:val="0"/>
          <w:sz w:val="20"/>
          <w:szCs w:val="20"/>
        </w:rPr>
        <w:t>nm Ti/</w:t>
      </w:r>
      <w:del w:id="1" w:author="Wenyue Liang" w:date="2024-04-15T08:32:00Z" w16du:dateUtc="2024-04-15T05:32:00Z">
        <w:r w:rsidR="00FB38AA" w:rsidRPr="008B00B3" w:rsidDel="00096BA9">
          <w:rPr>
            <w:rFonts w:ascii="Times New Roman" w:eastAsia="宋体" w:hAnsi="Times New Roman" w:cs="Times New Roman"/>
            <w:kern w:val="0"/>
            <w:sz w:val="20"/>
            <w:szCs w:val="20"/>
          </w:rPr>
          <w:delText>1</w:delText>
        </w:r>
        <w:r w:rsidR="008B00B3" w:rsidDel="00096BA9">
          <w:rPr>
            <w:rFonts w:ascii="Times New Roman" w:eastAsia="宋体" w:hAnsi="Times New Roman" w:cs="Times New Roman" w:hint="eastAsia"/>
            <w:kern w:val="0"/>
            <w:sz w:val="20"/>
            <w:szCs w:val="20"/>
          </w:rPr>
          <w:delText>2</w:delText>
        </w:r>
        <w:r w:rsidR="00FB38AA" w:rsidRPr="008B00B3" w:rsidDel="00096BA9">
          <w:rPr>
            <w:rFonts w:ascii="Times New Roman" w:eastAsia="宋体" w:hAnsi="Times New Roman" w:cs="Times New Roman"/>
            <w:kern w:val="0"/>
            <w:sz w:val="20"/>
            <w:szCs w:val="20"/>
          </w:rPr>
          <w:delText>0</w:delText>
        </w:r>
        <w:r w:rsidR="00665F83" w:rsidRPr="0076264A" w:rsidDel="00096BA9">
          <w:rPr>
            <w:rFonts w:ascii="Times New Roman" w:eastAsia="宋体" w:hAnsi="Times New Roman" w:cs="Times New Roman"/>
            <w:kern w:val="0"/>
            <w:sz w:val="20"/>
            <w:szCs w:val="20"/>
          </w:rPr>
          <w:delText xml:space="preserve"> </w:delText>
        </w:r>
      </w:del>
      <w:ins w:id="2" w:author="Wenyue Liang" w:date="2024-04-15T08:32:00Z" w16du:dateUtc="2024-04-15T05:32:00Z">
        <w:r w:rsidR="00096BA9" w:rsidRPr="00096BA9">
          <w:rPr>
            <w:rFonts w:ascii="Times New Roman" w:eastAsia="宋体" w:hAnsi="Times New Roman" w:cs="Times New Roman" w:hint="eastAsia"/>
            <w:kern w:val="0"/>
            <w:sz w:val="20"/>
            <w:szCs w:val="20"/>
            <w:u w:val="single"/>
            <w:rPrChange w:id="3" w:author="Wenyue Liang" w:date="2024-04-15T08:32:00Z" w16du:dateUtc="2024-04-15T05:32:00Z">
              <w:rPr>
                <w:rFonts w:ascii="Times New Roman" w:eastAsia="宋体" w:hAnsi="Times New Roman" w:cs="Times New Roman" w:hint="eastAsia"/>
                <w:kern w:val="0"/>
                <w:sz w:val="20"/>
                <w:szCs w:val="20"/>
              </w:rPr>
            </w:rPrChange>
          </w:rPr>
          <w:t>100</w:t>
        </w:r>
        <w:r w:rsidR="00096BA9" w:rsidRPr="0076264A">
          <w:rPr>
            <w:rFonts w:ascii="Times New Roman" w:eastAsia="宋体" w:hAnsi="Times New Roman" w:cs="Times New Roman"/>
            <w:kern w:val="0"/>
            <w:sz w:val="20"/>
            <w:szCs w:val="20"/>
          </w:rPr>
          <w:t xml:space="preserve"> </w:t>
        </w:r>
      </w:ins>
      <w:r w:rsidR="00FB38AA" w:rsidRPr="0076264A">
        <w:rPr>
          <w:rFonts w:ascii="Times New Roman" w:eastAsia="宋体" w:hAnsi="Times New Roman" w:cs="Times New Roman"/>
          <w:kern w:val="0"/>
          <w:sz w:val="20"/>
          <w:szCs w:val="20"/>
        </w:rPr>
        <w:t>nm A</w:t>
      </w:r>
      <w:r w:rsidR="00FB38AA" w:rsidRPr="0076264A">
        <w:rPr>
          <w:rFonts w:ascii="Times New Roman" w:eastAsia="宋体" w:hAnsi="Times New Roman" w:cs="Times New Roman" w:hint="eastAsia"/>
          <w:kern w:val="0"/>
          <w:sz w:val="20"/>
          <w:szCs w:val="20"/>
        </w:rPr>
        <w:t>u</w:t>
      </w:r>
      <w:r w:rsidRPr="0076264A">
        <w:rPr>
          <w:rFonts w:ascii="Times New Roman" w:eastAsia="宋体" w:hAnsi="Times New Roman" w:cs="Times New Roman"/>
          <w:kern w:val="0"/>
          <w:sz w:val="20"/>
          <w:szCs w:val="20"/>
        </w:rPr>
        <w:t xml:space="preserve"> film were deposited using </w:t>
      </w:r>
      <w:r w:rsidR="00FB38AA" w:rsidRPr="0076264A">
        <w:rPr>
          <w:rFonts w:ascii="Times New Roman" w:eastAsia="宋体" w:hAnsi="Times New Roman" w:cs="Times New Roman"/>
          <w:kern w:val="0"/>
          <w:sz w:val="20"/>
          <w:szCs w:val="20"/>
        </w:rPr>
        <w:t xml:space="preserve">a shadow mask with an area of </w:t>
      </w:r>
      <m:oMath>
        <m:sSup>
          <m:sSupPr>
            <m:ctrlPr>
              <w:rPr>
                <w:rFonts w:ascii="Cambria Math" w:eastAsia="等线" w:hAnsi="Cambria Math" w:cs="Times New Roman"/>
                <w:bCs/>
                <w:i/>
                <w:kern w:val="0"/>
                <w:sz w:val="20"/>
                <w:szCs w:val="20"/>
              </w:rPr>
            </m:ctrlPr>
          </m:sSupPr>
          <m:e>
            <m:r>
              <w:rPr>
                <w:rFonts w:ascii="Cambria Math" w:eastAsia="等线" w:hAnsi="Cambria Math" w:cs="Times New Roman"/>
                <w:kern w:val="0"/>
                <w:sz w:val="20"/>
                <w:szCs w:val="20"/>
              </w:rPr>
              <m:t>5×5 mm</m:t>
            </m:r>
          </m:e>
          <m:sup>
            <m:r>
              <w:rPr>
                <w:rFonts w:ascii="Cambria Math" w:eastAsia="等线" w:hAnsi="Cambria Math" w:cs="Times New Roman"/>
                <w:kern w:val="0"/>
                <w:sz w:val="20"/>
                <w:szCs w:val="20"/>
              </w:rPr>
              <m:t>2</m:t>
            </m:r>
          </m:sup>
        </m:sSup>
      </m:oMath>
      <w:r w:rsidRPr="0076264A">
        <w:rPr>
          <w:rFonts w:ascii="Times New Roman" w:eastAsia="宋体" w:hAnsi="Times New Roman" w:cs="Times New Roman"/>
          <w:kern w:val="0"/>
          <w:sz w:val="20"/>
          <w:szCs w:val="20"/>
        </w:rPr>
        <w:t xml:space="preserve">. Then, </w:t>
      </w:r>
      <w:r w:rsidR="004E430C" w:rsidRPr="0076264A">
        <w:rPr>
          <w:rFonts w:ascii="Times New Roman" w:eastAsia="宋体" w:hAnsi="Times New Roman" w:cs="Times New Roman"/>
          <w:bCs/>
          <w:kern w:val="0"/>
          <w:sz w:val="20"/>
          <w:szCs w:val="20"/>
          <w:lang w:eastAsia="en-US"/>
        </w:rPr>
        <w:t>a gold film of 30 nm was deposited on</w:t>
      </w:r>
      <w:r w:rsidR="00757076" w:rsidRPr="0076264A">
        <w:rPr>
          <w:rFonts w:ascii="Times New Roman" w:eastAsia="宋体" w:hAnsi="Times New Roman" w:cs="Times New Roman"/>
          <w:kern w:val="0"/>
          <w:sz w:val="20"/>
          <w:szCs w:val="20"/>
        </w:rPr>
        <w:t xml:space="preserve"> the back side of </w:t>
      </w:r>
      <w:r w:rsidR="00811ECC" w:rsidRPr="0076264A">
        <w:rPr>
          <w:rFonts w:ascii="Times New Roman" w:eastAsia="宋体" w:hAnsi="Times New Roman" w:cs="Times New Roman"/>
          <w:kern w:val="0"/>
          <w:sz w:val="20"/>
          <w:szCs w:val="20"/>
        </w:rPr>
        <w:t>the s</w:t>
      </w:r>
      <w:r w:rsidR="00757076" w:rsidRPr="0076264A">
        <w:rPr>
          <w:rFonts w:ascii="Times New Roman" w:eastAsia="宋体" w:hAnsi="Times New Roman" w:cs="Times New Roman"/>
          <w:kern w:val="0"/>
          <w:sz w:val="20"/>
          <w:szCs w:val="20"/>
        </w:rPr>
        <w:t>ilicon</w:t>
      </w:r>
      <w:r w:rsidR="004E430C" w:rsidRPr="0076264A">
        <w:rPr>
          <w:rFonts w:ascii="Times New Roman" w:eastAsia="宋体" w:hAnsi="Times New Roman" w:cs="Times New Roman"/>
          <w:bCs/>
          <w:kern w:val="0"/>
          <w:sz w:val="20"/>
          <w:szCs w:val="20"/>
          <w:lang w:eastAsia="en-US"/>
        </w:rPr>
        <w:t xml:space="preserve"> substrate by electron-beam evaporation, with the entire process involving </w:t>
      </w:r>
      <w:r w:rsidR="00811ECC" w:rsidRPr="0076264A">
        <w:rPr>
          <w:rFonts w:ascii="Times New Roman" w:eastAsia="宋体" w:hAnsi="Times New Roman" w:cs="Times New Roman" w:hint="eastAsia"/>
          <w:bCs/>
          <w:kern w:val="0"/>
          <w:sz w:val="20"/>
          <w:szCs w:val="20"/>
        </w:rPr>
        <w:t>the</w:t>
      </w:r>
      <w:r w:rsidR="00811ECC" w:rsidRPr="0076264A">
        <w:rPr>
          <w:rFonts w:ascii="Times New Roman" w:eastAsia="宋体" w:hAnsi="Times New Roman" w:cs="Times New Roman"/>
          <w:bCs/>
          <w:kern w:val="0"/>
          <w:sz w:val="20"/>
          <w:szCs w:val="20"/>
          <w:lang w:eastAsia="en-US"/>
        </w:rPr>
        <w:t xml:space="preserve"> </w:t>
      </w:r>
      <w:r w:rsidR="004E430C" w:rsidRPr="0076264A">
        <w:rPr>
          <w:rFonts w:ascii="Times New Roman" w:eastAsia="宋体" w:hAnsi="Times New Roman" w:cs="Times New Roman"/>
          <w:bCs/>
          <w:kern w:val="0"/>
          <w:sz w:val="20"/>
          <w:szCs w:val="20"/>
          <w:lang w:eastAsia="en-US"/>
        </w:rPr>
        <w:t xml:space="preserve">deposition of thin films on flat structures through a physical shadow mask on top of the structure, with an area of </w:t>
      </w:r>
      <m:oMath>
        <m:r>
          <w:rPr>
            <w:rFonts w:ascii="Cambria Math" w:eastAsia="等线" w:hAnsi="Cambria Math" w:cs="Times New Roman"/>
            <w:kern w:val="0"/>
            <w:sz w:val="20"/>
            <w:szCs w:val="20"/>
          </w:rPr>
          <m:t xml:space="preserve">7×7 </m:t>
        </m:r>
        <m:sSup>
          <m:sSupPr>
            <m:ctrlPr>
              <w:rPr>
                <w:rFonts w:ascii="Cambria Math" w:eastAsia="等线" w:hAnsi="Cambria Math" w:cs="Times New Roman"/>
                <w:bCs/>
                <w:kern w:val="0"/>
                <w:sz w:val="20"/>
                <w:szCs w:val="20"/>
              </w:rPr>
            </m:ctrlPr>
          </m:sSupPr>
          <m:e>
            <m:r>
              <m:rPr>
                <m:sty m:val="p"/>
              </m:rPr>
              <w:rPr>
                <w:rFonts w:ascii="Cambria Math" w:eastAsia="等线" w:hAnsi="Cambria Math" w:cs="Times New Roman"/>
                <w:kern w:val="0"/>
                <w:sz w:val="20"/>
                <w:szCs w:val="20"/>
              </w:rPr>
              <m:t>mm</m:t>
            </m:r>
          </m:e>
          <m:sup>
            <m:r>
              <m:rPr>
                <m:sty m:val="p"/>
              </m:rPr>
              <w:rPr>
                <w:rFonts w:ascii="Cambria Math" w:eastAsia="等线" w:hAnsi="Cambria Math" w:cs="Times New Roman"/>
                <w:kern w:val="0"/>
                <w:sz w:val="20"/>
                <w:szCs w:val="20"/>
              </w:rPr>
              <m:t>2</m:t>
            </m:r>
          </m:sup>
        </m:sSup>
      </m:oMath>
      <w:r w:rsidRPr="0076264A">
        <w:rPr>
          <w:rFonts w:ascii="Times New Roman" w:eastAsia="宋体" w:hAnsi="Times New Roman" w:cs="Times New Roman"/>
          <w:kern w:val="0"/>
          <w:sz w:val="20"/>
          <w:szCs w:val="20"/>
        </w:rPr>
        <w:t xml:space="preserve">. </w:t>
      </w:r>
      <w:r w:rsidR="008A4190" w:rsidRPr="0076264A">
        <w:rPr>
          <w:rFonts w:ascii="Times New Roman" w:eastAsia="宋体" w:hAnsi="Times New Roman" w:cs="Times New Roman"/>
          <w:kern w:val="0"/>
          <w:sz w:val="20"/>
          <w:szCs w:val="20"/>
        </w:rPr>
        <w:t xml:space="preserve">Subsequently, </w:t>
      </w:r>
      <w:r w:rsidR="00F305D7" w:rsidRPr="0076264A">
        <w:rPr>
          <w:rFonts w:ascii="Times New Roman" w:eastAsia="宋体" w:hAnsi="Times New Roman" w:cs="Times New Roman" w:hint="eastAsia"/>
          <w:color w:val="000000"/>
          <w:kern w:val="0"/>
          <w:sz w:val="20"/>
          <w:szCs w:val="20"/>
        </w:rPr>
        <w:t>t</w:t>
      </w:r>
      <w:r w:rsidR="00F305D7" w:rsidRPr="0076264A">
        <w:rPr>
          <w:rFonts w:ascii="Times New Roman" w:eastAsia="宋体" w:hAnsi="Times New Roman" w:cs="Times New Roman"/>
          <w:color w:val="000000"/>
          <w:kern w:val="0"/>
          <w:sz w:val="20"/>
          <w:szCs w:val="20"/>
          <w:lang w:eastAsia="en-US"/>
        </w:rPr>
        <w:t xml:space="preserve">he 1DPCs </w:t>
      </w:r>
      <w:r w:rsidR="00811ECC" w:rsidRPr="0076264A">
        <w:rPr>
          <w:rFonts w:ascii="Times New Roman" w:eastAsia="宋体" w:hAnsi="Times New Roman" w:cs="Times New Roman"/>
          <w:color w:val="000000"/>
          <w:kern w:val="0"/>
          <w:sz w:val="20"/>
          <w:szCs w:val="20"/>
          <w:lang w:eastAsia="en-US"/>
        </w:rPr>
        <w:t xml:space="preserve">consisting </w:t>
      </w:r>
      <w:r w:rsidR="00F305D7" w:rsidRPr="0076264A">
        <w:rPr>
          <w:rFonts w:ascii="Times New Roman" w:eastAsia="宋体" w:hAnsi="Times New Roman" w:cs="Times New Roman"/>
          <w:color w:val="000000"/>
          <w:kern w:val="0"/>
          <w:sz w:val="20"/>
          <w:szCs w:val="20"/>
          <w:lang w:eastAsia="en-US"/>
        </w:rPr>
        <w:t xml:space="preserve">of </w:t>
      </w:r>
      <w:r w:rsidR="00757076" w:rsidRPr="0076264A">
        <w:rPr>
          <w:rFonts w:ascii="Times New Roman" w:eastAsia="宋体" w:hAnsi="Times New Roman" w:cs="Times New Roman"/>
          <w:bCs/>
          <w:kern w:val="0"/>
          <w:sz w:val="20"/>
          <w:szCs w:val="20"/>
          <w:lang w:eastAsia="en-US"/>
        </w:rPr>
        <w:t>5 pairs of SiO</w:t>
      </w:r>
      <w:r w:rsidR="00757076" w:rsidRPr="0076264A">
        <w:rPr>
          <w:rFonts w:ascii="Times New Roman" w:eastAsia="宋体" w:hAnsi="Times New Roman" w:cs="Times New Roman"/>
          <w:bCs/>
          <w:kern w:val="0"/>
          <w:sz w:val="20"/>
          <w:szCs w:val="20"/>
          <w:vertAlign w:val="subscript"/>
          <w:lang w:eastAsia="en-US"/>
        </w:rPr>
        <w:t>2</w:t>
      </w:r>
      <w:r w:rsidR="00757076" w:rsidRPr="0076264A">
        <w:rPr>
          <w:rFonts w:ascii="Times New Roman" w:eastAsia="宋体" w:hAnsi="Times New Roman" w:cs="Times New Roman"/>
          <w:bCs/>
          <w:kern w:val="0"/>
          <w:sz w:val="20"/>
          <w:szCs w:val="20"/>
          <w:lang w:eastAsia="en-US"/>
        </w:rPr>
        <w:t>/TiO</w:t>
      </w:r>
      <w:r w:rsidR="00757076" w:rsidRPr="0076264A">
        <w:rPr>
          <w:rFonts w:ascii="Times New Roman" w:eastAsia="宋体" w:hAnsi="Times New Roman" w:cs="Times New Roman"/>
          <w:bCs/>
          <w:kern w:val="0"/>
          <w:sz w:val="20"/>
          <w:szCs w:val="20"/>
          <w:vertAlign w:val="subscript"/>
          <w:lang w:eastAsia="en-US"/>
        </w:rPr>
        <w:t>2</w:t>
      </w:r>
      <w:r w:rsidR="00757076" w:rsidRPr="0076264A">
        <w:rPr>
          <w:rFonts w:ascii="Times New Roman" w:eastAsia="宋体" w:hAnsi="Times New Roman" w:cs="Times New Roman"/>
          <w:bCs/>
          <w:kern w:val="0"/>
          <w:sz w:val="20"/>
          <w:szCs w:val="20"/>
          <w:lang w:eastAsia="en-US"/>
        </w:rPr>
        <w:t xml:space="preserve"> layers were alternately deposited on the Au </w:t>
      </w:r>
      <w:r w:rsidR="00757076" w:rsidRPr="0076264A">
        <w:rPr>
          <w:rFonts w:ascii="Times New Roman" w:eastAsia="宋体" w:hAnsi="Times New Roman" w:cs="Times New Roman"/>
          <w:bCs/>
          <w:kern w:val="0"/>
          <w:sz w:val="20"/>
          <w:szCs w:val="20"/>
        </w:rPr>
        <w:t>film</w:t>
      </w:r>
      <w:r w:rsidR="00757076" w:rsidRPr="0076264A">
        <w:rPr>
          <w:rFonts w:ascii="Times New Roman" w:eastAsia="宋体" w:hAnsi="Times New Roman" w:cs="Times New Roman"/>
          <w:bCs/>
          <w:kern w:val="0"/>
          <w:sz w:val="20"/>
          <w:szCs w:val="20"/>
          <w:lang w:eastAsia="en-US"/>
        </w:rPr>
        <w:t xml:space="preserve"> surface as the active area by electron-beam evaporation. Here, the thicknesses of the SiO</w:t>
      </w:r>
      <w:r w:rsidR="00757076" w:rsidRPr="0076264A">
        <w:rPr>
          <w:rFonts w:ascii="Times New Roman" w:eastAsia="宋体" w:hAnsi="Times New Roman" w:cs="Times New Roman"/>
          <w:bCs/>
          <w:kern w:val="0"/>
          <w:sz w:val="20"/>
          <w:szCs w:val="20"/>
          <w:vertAlign w:val="subscript"/>
          <w:lang w:eastAsia="en-US"/>
        </w:rPr>
        <w:t>2</w:t>
      </w:r>
      <w:r w:rsidR="00757076" w:rsidRPr="0076264A">
        <w:rPr>
          <w:rFonts w:ascii="Times New Roman" w:eastAsia="宋体" w:hAnsi="Times New Roman" w:cs="Times New Roman"/>
          <w:bCs/>
          <w:kern w:val="0"/>
          <w:sz w:val="20"/>
          <w:szCs w:val="20"/>
          <w:lang w:eastAsia="en-US"/>
        </w:rPr>
        <w:t xml:space="preserve"> and TiO</w:t>
      </w:r>
      <w:r w:rsidR="00757076" w:rsidRPr="0076264A">
        <w:rPr>
          <w:rFonts w:ascii="Times New Roman" w:eastAsia="宋体" w:hAnsi="Times New Roman" w:cs="Times New Roman"/>
          <w:bCs/>
          <w:kern w:val="0"/>
          <w:sz w:val="20"/>
          <w:szCs w:val="20"/>
          <w:vertAlign w:val="subscript"/>
          <w:lang w:eastAsia="en-US"/>
        </w:rPr>
        <w:t>2</w:t>
      </w:r>
      <w:r w:rsidR="00757076" w:rsidRPr="0076264A">
        <w:rPr>
          <w:rFonts w:ascii="Times New Roman" w:eastAsia="宋体" w:hAnsi="Times New Roman" w:cs="Times New Roman"/>
          <w:bCs/>
          <w:kern w:val="0"/>
          <w:sz w:val="20"/>
          <w:szCs w:val="20"/>
          <w:lang w:eastAsia="en-US"/>
        </w:rPr>
        <w:t xml:space="preserve"> films are 244 nm and 165 nm, respectively. Notably, the active area is </w:t>
      </w:r>
      <m:oMath>
        <m:r>
          <w:rPr>
            <w:rFonts w:ascii="Cambria Math" w:eastAsia="等线" w:hAnsi="Cambria Math" w:cs="Times New Roman"/>
            <w:kern w:val="0"/>
            <w:sz w:val="20"/>
            <w:szCs w:val="20"/>
          </w:rPr>
          <m:t xml:space="preserve">5×5 </m:t>
        </m:r>
        <m:sSup>
          <m:sSupPr>
            <m:ctrlPr>
              <w:rPr>
                <w:rFonts w:ascii="Cambria Math" w:eastAsia="等线" w:hAnsi="Cambria Math" w:cs="Times New Roman"/>
                <w:bCs/>
                <w:i/>
                <w:kern w:val="0"/>
                <w:sz w:val="20"/>
                <w:szCs w:val="20"/>
              </w:rPr>
            </m:ctrlPr>
          </m:sSupPr>
          <m:e>
            <m:r>
              <w:rPr>
                <w:rFonts w:ascii="Cambria Math" w:eastAsia="等线" w:hAnsi="Cambria Math" w:cs="Times New Roman"/>
                <w:kern w:val="0"/>
                <w:sz w:val="20"/>
                <w:szCs w:val="20"/>
              </w:rPr>
              <m:t>mm</m:t>
            </m:r>
          </m:e>
          <m:sup>
            <m:r>
              <w:rPr>
                <w:rFonts w:ascii="Cambria Math" w:eastAsia="等线" w:hAnsi="Cambria Math" w:cs="Times New Roman"/>
                <w:kern w:val="0"/>
                <w:sz w:val="20"/>
                <w:szCs w:val="20"/>
              </w:rPr>
              <m:t>2</m:t>
            </m:r>
          </m:sup>
        </m:sSup>
      </m:oMath>
      <w:r w:rsidR="00757076" w:rsidRPr="0076264A">
        <w:rPr>
          <w:rFonts w:ascii="Times New Roman" w:eastAsia="宋体" w:hAnsi="Times New Roman" w:cs="Times New Roman"/>
          <w:bCs/>
          <w:kern w:val="0"/>
          <w:sz w:val="20"/>
          <w:szCs w:val="20"/>
        </w:rPr>
        <w:t xml:space="preserve">, </w:t>
      </w:r>
      <w:r w:rsidR="00757076" w:rsidRPr="0076264A">
        <w:rPr>
          <w:rFonts w:ascii="Times New Roman" w:eastAsia="宋体" w:hAnsi="Times New Roman" w:cs="Times New Roman"/>
          <w:bCs/>
          <w:kern w:val="0"/>
          <w:sz w:val="20"/>
          <w:szCs w:val="20"/>
          <w:lang w:eastAsia="en-US"/>
        </w:rPr>
        <w:t>which is intended to form the Au film portion as a front electrode.</w:t>
      </w:r>
      <w:r w:rsidR="00757076" w:rsidRPr="0076264A">
        <w:rPr>
          <w:rFonts w:ascii="Times New Roman" w:eastAsia="宋体" w:hAnsi="Times New Roman" w:cs="Times New Roman"/>
          <w:kern w:val="0"/>
          <w:sz w:val="20"/>
          <w:szCs w:val="20"/>
        </w:rPr>
        <w:t xml:space="preserve"> All devices were fabricated </w:t>
      </w:r>
      <w:r w:rsidR="00757076" w:rsidRPr="0076264A">
        <w:rPr>
          <w:rFonts w:ascii="Times New Roman" w:eastAsia="宋体" w:hAnsi="Times New Roman" w:cs="Times New Roman" w:hint="eastAsia"/>
          <w:kern w:val="0"/>
          <w:sz w:val="20"/>
          <w:szCs w:val="20"/>
        </w:rPr>
        <w:t>in</w:t>
      </w:r>
      <w:r w:rsidR="00757076" w:rsidRPr="0076264A">
        <w:rPr>
          <w:rFonts w:ascii="Times New Roman" w:eastAsia="宋体" w:hAnsi="Times New Roman" w:cs="Times New Roman"/>
          <w:kern w:val="0"/>
          <w:sz w:val="20"/>
          <w:szCs w:val="20"/>
        </w:rPr>
        <w:t xml:space="preserve"> </w:t>
      </w:r>
      <w:r w:rsidR="00811ECC" w:rsidRPr="0076264A">
        <w:rPr>
          <w:rFonts w:ascii="Times New Roman" w:eastAsia="宋体" w:hAnsi="Times New Roman" w:cs="Times New Roman"/>
          <w:kern w:val="0"/>
          <w:sz w:val="20"/>
          <w:szCs w:val="20"/>
        </w:rPr>
        <w:t>the</w:t>
      </w:r>
      <w:r w:rsidR="00757076" w:rsidRPr="0076264A">
        <w:rPr>
          <w:rFonts w:ascii="Times New Roman" w:eastAsia="宋体" w:hAnsi="Times New Roman" w:cs="Times New Roman"/>
          <w:kern w:val="0"/>
          <w:sz w:val="20"/>
          <w:szCs w:val="20"/>
        </w:rPr>
        <w:t xml:space="preserve"> same batch to reduce the influence of fabrication processes.</w:t>
      </w:r>
    </w:p>
    <w:p w14:paraId="574484CC" w14:textId="77777777" w:rsidR="00703A0D" w:rsidRPr="00757076" w:rsidRDefault="00703A0D" w:rsidP="00703A0D">
      <w:pPr>
        <w:autoSpaceDE w:val="0"/>
        <w:autoSpaceDN w:val="0"/>
        <w:adjustRightInd w:val="0"/>
        <w:rPr>
          <w:rFonts w:ascii="Times New Roman" w:eastAsia="宋体" w:hAnsi="Times New Roman" w:cs="Times New Roman"/>
          <w:kern w:val="0"/>
          <w:szCs w:val="16"/>
        </w:rPr>
      </w:pPr>
    </w:p>
    <w:p w14:paraId="5E332241" w14:textId="675D5AD5" w:rsidR="004F1187" w:rsidRDefault="008F673C" w:rsidP="004F1187">
      <w:pPr>
        <w:autoSpaceDE w:val="0"/>
        <w:autoSpaceDN w:val="0"/>
        <w:adjustRightInd w:val="0"/>
        <w:jc w:val="center"/>
        <w:rPr>
          <w:rFonts w:ascii="Times New Roman" w:eastAsia="宋体" w:hAnsi="Times New Roman" w:cs="Times New Roman"/>
          <w:b/>
          <w:bCs/>
          <w:kern w:val="0"/>
          <w:szCs w:val="16"/>
        </w:rPr>
      </w:pPr>
      <w:r>
        <w:rPr>
          <w:rFonts w:ascii="Times New Roman" w:eastAsia="宋体" w:hAnsi="Times New Roman" w:cs="Times New Roman"/>
          <w:b/>
          <w:bCs/>
          <w:noProof/>
          <w:kern w:val="0"/>
          <w:szCs w:val="16"/>
        </w:rPr>
        <w:drawing>
          <wp:inline distT="0" distB="0" distL="0" distR="0" wp14:anchorId="07E9E975" wp14:editId="07E6D90C">
            <wp:extent cx="5052060" cy="1820511"/>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5053582" cy="1821060"/>
                    </a:xfrm>
                    <a:prstGeom prst="rect">
                      <a:avLst/>
                    </a:prstGeom>
                    <a:noFill/>
                    <a:ln>
                      <a:noFill/>
                    </a:ln>
                    <a:extLst>
                      <a:ext uri="{53640926-AAD7-44D8-BBD7-CCE9431645EC}">
                        <a14:shadowObscured xmlns:a14="http://schemas.microsoft.com/office/drawing/2010/main"/>
                      </a:ext>
                    </a:extLst>
                  </pic:spPr>
                </pic:pic>
              </a:graphicData>
            </a:graphic>
          </wp:inline>
        </w:drawing>
      </w:r>
    </w:p>
    <w:p w14:paraId="0C703764" w14:textId="12373AFF" w:rsidR="00CA3815" w:rsidRPr="0076264A" w:rsidRDefault="00AA6184" w:rsidP="00554F88">
      <w:pPr>
        <w:autoSpaceDE w:val="0"/>
        <w:autoSpaceDN w:val="0"/>
        <w:adjustRightInd w:val="0"/>
        <w:rPr>
          <w:rFonts w:ascii="Times New Roman" w:eastAsia="宋体" w:hAnsi="Times New Roman" w:cs="Times New Roman"/>
          <w:kern w:val="0"/>
          <w:sz w:val="20"/>
          <w:szCs w:val="20"/>
        </w:rPr>
      </w:pPr>
      <w:bookmarkStart w:id="4" w:name="OLE_LINK6"/>
      <w:bookmarkStart w:id="5" w:name="OLE_LINK7"/>
      <w:r w:rsidRPr="0076264A">
        <w:rPr>
          <w:rFonts w:ascii="Times New Roman" w:eastAsia="宋体" w:hAnsi="Times New Roman" w:cs="Times New Roman"/>
          <w:b/>
          <w:bCs/>
          <w:kern w:val="0"/>
          <w:sz w:val="20"/>
          <w:szCs w:val="20"/>
        </w:rPr>
        <w:t>Supplementary</w:t>
      </w:r>
      <w:r w:rsidRPr="0076264A">
        <w:rPr>
          <w:rFonts w:ascii="Times New Roman" w:eastAsia="宋体" w:hAnsi="Times New Roman" w:cs="Times New Roman" w:hint="eastAsia"/>
          <w:b/>
          <w:bCs/>
          <w:kern w:val="0"/>
          <w:sz w:val="20"/>
          <w:szCs w:val="20"/>
        </w:rPr>
        <w:t xml:space="preserve"> </w:t>
      </w:r>
      <w:r w:rsidR="00CA3815" w:rsidRPr="0076264A">
        <w:rPr>
          <w:rFonts w:ascii="Times New Roman" w:eastAsia="宋体" w:hAnsi="Times New Roman" w:cs="Times New Roman" w:hint="eastAsia"/>
          <w:b/>
          <w:bCs/>
          <w:kern w:val="0"/>
          <w:sz w:val="20"/>
          <w:szCs w:val="20"/>
        </w:rPr>
        <w:t>Figure</w:t>
      </w:r>
      <w:r w:rsidR="00CA3815" w:rsidRPr="0076264A">
        <w:rPr>
          <w:rFonts w:ascii="Times New Roman" w:eastAsia="宋体" w:hAnsi="Times New Roman" w:cs="Times New Roman"/>
          <w:b/>
          <w:bCs/>
          <w:kern w:val="0"/>
          <w:sz w:val="20"/>
          <w:szCs w:val="20"/>
        </w:rPr>
        <w:t xml:space="preserve"> </w:t>
      </w:r>
      <w:r w:rsidR="00CA3815" w:rsidRPr="0076264A">
        <w:rPr>
          <w:rFonts w:ascii="Times New Roman" w:eastAsia="宋体" w:hAnsi="Times New Roman" w:cs="Times New Roman" w:hint="eastAsia"/>
          <w:b/>
          <w:bCs/>
          <w:kern w:val="0"/>
          <w:sz w:val="20"/>
          <w:szCs w:val="20"/>
        </w:rPr>
        <w:t>S</w:t>
      </w:r>
      <w:r w:rsidR="00CA3815" w:rsidRPr="0076264A">
        <w:rPr>
          <w:rFonts w:ascii="Times New Roman" w:eastAsia="宋体" w:hAnsi="Times New Roman" w:cs="Times New Roman"/>
          <w:b/>
          <w:bCs/>
          <w:kern w:val="0"/>
          <w:sz w:val="20"/>
          <w:szCs w:val="20"/>
        </w:rPr>
        <w:t>1</w:t>
      </w:r>
      <w:bookmarkEnd w:id="4"/>
      <w:bookmarkEnd w:id="5"/>
      <w:r w:rsidR="00417C4B" w:rsidRPr="0076264A">
        <w:rPr>
          <w:rFonts w:ascii="Times New Roman" w:eastAsia="宋体" w:hAnsi="Times New Roman" w:cs="Times New Roman"/>
          <w:b/>
          <w:bCs/>
          <w:kern w:val="0"/>
          <w:sz w:val="20"/>
          <w:szCs w:val="20"/>
        </w:rPr>
        <w:t>.</w:t>
      </w:r>
      <w:r w:rsidR="00CA3815" w:rsidRPr="0076264A">
        <w:rPr>
          <w:rFonts w:ascii="Times New Roman" w:eastAsia="宋体" w:hAnsi="Times New Roman" w:cs="Times New Roman"/>
          <w:kern w:val="0"/>
          <w:sz w:val="20"/>
          <w:szCs w:val="20"/>
        </w:rPr>
        <w:t xml:space="preserve"> </w:t>
      </w:r>
      <w:r w:rsidR="001B1F2E" w:rsidRPr="0076264A">
        <w:rPr>
          <w:rFonts w:ascii="Times New Roman" w:eastAsia="宋体" w:hAnsi="Times New Roman" w:cs="Times New Roman"/>
          <w:kern w:val="0"/>
          <w:sz w:val="20"/>
          <w:szCs w:val="20"/>
        </w:rPr>
        <w:t xml:space="preserve">Fabrication of the </w:t>
      </w:r>
      <w:r w:rsidR="001B1F2E" w:rsidRPr="0076264A">
        <w:rPr>
          <w:rFonts w:ascii="Times New Roman" w:eastAsia="宋体" w:hAnsi="Times New Roman" w:cs="Times New Roman" w:hint="eastAsia"/>
          <w:kern w:val="0"/>
          <w:sz w:val="20"/>
          <w:szCs w:val="20"/>
        </w:rPr>
        <w:t>photo</w:t>
      </w:r>
      <w:r w:rsidR="001B1F2E" w:rsidRPr="0076264A">
        <w:rPr>
          <w:rFonts w:ascii="Times New Roman" w:eastAsia="宋体" w:hAnsi="Times New Roman" w:cs="Times New Roman"/>
          <w:kern w:val="0"/>
          <w:sz w:val="20"/>
          <w:szCs w:val="20"/>
        </w:rPr>
        <w:t xml:space="preserve">detector. </w:t>
      </w:r>
      <w:r w:rsidR="001B1F2E" w:rsidRPr="0076264A">
        <w:rPr>
          <w:rFonts w:ascii="Times New Roman" w:eastAsia="宋体" w:hAnsi="Times New Roman" w:cs="Times New Roman" w:hint="eastAsia"/>
          <w:kern w:val="0"/>
          <w:sz w:val="20"/>
          <w:szCs w:val="20"/>
        </w:rPr>
        <w:t>(</w:t>
      </w:r>
      <w:r w:rsidR="001B1F2E" w:rsidRPr="0076264A">
        <w:rPr>
          <w:rFonts w:ascii="Times New Roman" w:eastAsia="宋体" w:hAnsi="Times New Roman" w:cs="Times New Roman"/>
          <w:kern w:val="0"/>
          <w:sz w:val="20"/>
          <w:szCs w:val="20"/>
        </w:rPr>
        <w:t xml:space="preserve">a) </w:t>
      </w:r>
      <w:r w:rsidR="00E36CFD" w:rsidRPr="0076264A">
        <w:rPr>
          <w:rFonts w:ascii="Times New Roman" w:eastAsia="宋体" w:hAnsi="Times New Roman" w:cs="Times New Roman"/>
          <w:kern w:val="0"/>
          <w:sz w:val="20"/>
          <w:szCs w:val="20"/>
        </w:rPr>
        <w:t xml:space="preserve">Fabrication procedure for the proposed </w:t>
      </w:r>
      <w:r w:rsidR="007147B7" w:rsidRPr="0076264A">
        <w:rPr>
          <w:rFonts w:ascii="Times New Roman" w:eastAsia="宋体" w:hAnsi="Times New Roman" w:cs="Times New Roman"/>
          <w:kern w:val="0"/>
          <w:sz w:val="20"/>
          <w:szCs w:val="20"/>
        </w:rPr>
        <w:t>Si-based TP-HE PD</w:t>
      </w:r>
      <w:r w:rsidR="00CA3815" w:rsidRPr="0076264A">
        <w:rPr>
          <w:rFonts w:ascii="Times New Roman" w:eastAsia="宋体" w:hAnsi="Times New Roman" w:cs="Times New Roman"/>
          <w:kern w:val="0"/>
          <w:sz w:val="20"/>
          <w:szCs w:val="20"/>
        </w:rPr>
        <w:t>.</w:t>
      </w:r>
      <w:r w:rsidR="001B1F2E" w:rsidRPr="0076264A">
        <w:rPr>
          <w:rFonts w:ascii="Times New Roman" w:eastAsia="宋体" w:hAnsi="Times New Roman" w:cs="Times New Roman"/>
          <w:kern w:val="0"/>
          <w:sz w:val="20"/>
          <w:szCs w:val="20"/>
        </w:rPr>
        <w:t xml:space="preserve"> </w:t>
      </w:r>
      <w:r w:rsidR="007147B7" w:rsidRPr="0076264A">
        <w:rPr>
          <w:rFonts w:ascii="Times New Roman" w:eastAsia="宋体" w:hAnsi="Times New Roman" w:cs="Times New Roman"/>
          <w:kern w:val="0"/>
          <w:sz w:val="20"/>
          <w:szCs w:val="20"/>
        </w:rPr>
        <w:t xml:space="preserve">(b) </w:t>
      </w:r>
      <w:r w:rsidR="00C93513" w:rsidRPr="0076264A">
        <w:rPr>
          <w:rFonts w:ascii="Times New Roman" w:eastAsia="宋体" w:hAnsi="Times New Roman" w:cs="Times New Roman"/>
          <w:kern w:val="0"/>
          <w:sz w:val="20"/>
          <w:szCs w:val="20"/>
        </w:rPr>
        <w:t xml:space="preserve">Pictures of the front-side and back-side of the </w:t>
      </w:r>
      <w:r w:rsidR="00554F88" w:rsidRPr="0076264A">
        <w:rPr>
          <w:rFonts w:ascii="Times New Roman" w:eastAsia="宋体" w:hAnsi="Times New Roman" w:cs="Times New Roman"/>
          <w:kern w:val="0"/>
          <w:sz w:val="20"/>
          <w:szCs w:val="20"/>
        </w:rPr>
        <w:t>fabricated</w:t>
      </w:r>
      <w:r w:rsidR="007147B7" w:rsidRPr="0076264A">
        <w:rPr>
          <w:rFonts w:ascii="Times New Roman" w:eastAsia="宋体" w:hAnsi="Times New Roman" w:cs="Times New Roman"/>
          <w:kern w:val="0"/>
          <w:sz w:val="20"/>
          <w:szCs w:val="20"/>
        </w:rPr>
        <w:t xml:space="preserve"> device</w:t>
      </w:r>
      <w:r w:rsidR="00554F88" w:rsidRPr="0076264A">
        <w:rPr>
          <w:rFonts w:ascii="Times New Roman" w:eastAsia="宋体" w:hAnsi="Times New Roman" w:cs="Times New Roman"/>
          <w:kern w:val="0"/>
          <w:sz w:val="20"/>
          <w:szCs w:val="20"/>
        </w:rPr>
        <w:t>.</w:t>
      </w:r>
    </w:p>
    <w:p w14:paraId="7F390239" w14:textId="77777777" w:rsidR="007147B7" w:rsidRDefault="007147B7" w:rsidP="00554F88">
      <w:pPr>
        <w:autoSpaceDE w:val="0"/>
        <w:autoSpaceDN w:val="0"/>
        <w:adjustRightInd w:val="0"/>
        <w:rPr>
          <w:rFonts w:ascii="Times New Roman" w:eastAsia="宋体" w:hAnsi="Times New Roman" w:cs="Times New Roman"/>
          <w:kern w:val="0"/>
          <w:szCs w:val="16"/>
        </w:rPr>
      </w:pPr>
    </w:p>
    <w:p w14:paraId="343AEEB5" w14:textId="14FA9C65" w:rsidR="008A29E5" w:rsidRPr="0076264A" w:rsidRDefault="00764F3B" w:rsidP="0076264A">
      <w:pPr>
        <w:autoSpaceDE w:val="0"/>
        <w:autoSpaceDN w:val="0"/>
        <w:adjustRightInd w:val="0"/>
        <w:spacing w:line="276" w:lineRule="auto"/>
        <w:rPr>
          <w:rFonts w:ascii="Times New Roman" w:eastAsia="宋体" w:hAnsi="Times New Roman" w:cs="Times New Roman"/>
          <w:b/>
          <w:bCs/>
          <w:kern w:val="0"/>
          <w:sz w:val="20"/>
          <w:szCs w:val="15"/>
        </w:rPr>
      </w:pPr>
      <w:r w:rsidRPr="0076264A">
        <w:rPr>
          <w:rFonts w:ascii="Times New Roman" w:eastAsia="宋体" w:hAnsi="Times New Roman" w:cs="Times New Roman" w:hint="eastAsia"/>
          <w:b/>
          <w:bCs/>
          <w:kern w:val="0"/>
          <w:sz w:val="20"/>
          <w:szCs w:val="15"/>
        </w:rPr>
        <w:lastRenderedPageBreak/>
        <w:t>S</w:t>
      </w:r>
      <w:r w:rsidR="009319A4" w:rsidRPr="0076264A">
        <w:rPr>
          <w:rFonts w:ascii="Times New Roman" w:eastAsia="宋体" w:hAnsi="Times New Roman" w:cs="Times New Roman"/>
          <w:b/>
          <w:bCs/>
          <w:kern w:val="0"/>
          <w:sz w:val="20"/>
          <w:szCs w:val="15"/>
        </w:rPr>
        <w:t>2</w:t>
      </w:r>
      <w:r w:rsidRPr="0076264A">
        <w:rPr>
          <w:rFonts w:ascii="Times New Roman" w:eastAsia="宋体" w:hAnsi="Times New Roman" w:cs="Times New Roman" w:hint="eastAsia"/>
          <w:b/>
          <w:bCs/>
          <w:kern w:val="0"/>
          <w:sz w:val="20"/>
          <w:szCs w:val="15"/>
        </w:rPr>
        <w:t>.</w:t>
      </w:r>
      <w:r w:rsidRPr="0076264A">
        <w:rPr>
          <w:rFonts w:ascii="Times New Roman" w:eastAsia="宋体" w:hAnsi="Times New Roman" w:cs="Times New Roman"/>
          <w:b/>
          <w:bCs/>
          <w:kern w:val="0"/>
          <w:sz w:val="20"/>
          <w:szCs w:val="15"/>
        </w:rPr>
        <w:t xml:space="preserve"> Measured </w:t>
      </w:r>
      <w:r w:rsidRPr="0076264A">
        <w:rPr>
          <w:rFonts w:ascii="Times New Roman" w:eastAsia="宋体" w:hAnsi="Times New Roman" w:cs="Times New Roman" w:hint="eastAsia"/>
          <w:b/>
          <w:bCs/>
          <w:kern w:val="0"/>
          <w:sz w:val="20"/>
          <w:szCs w:val="15"/>
        </w:rPr>
        <w:t>the</w:t>
      </w:r>
      <w:r w:rsidRPr="0076264A">
        <w:rPr>
          <w:rFonts w:ascii="Times New Roman" w:eastAsia="宋体" w:hAnsi="Times New Roman" w:cs="Times New Roman"/>
          <w:b/>
          <w:bCs/>
          <w:kern w:val="0"/>
          <w:sz w:val="20"/>
          <w:szCs w:val="15"/>
        </w:rPr>
        <w:t xml:space="preserve"> time-dependent currents and responsivity of the D</w:t>
      </w:r>
      <w:r w:rsidRPr="0076264A">
        <w:rPr>
          <w:rFonts w:ascii="Times New Roman" w:eastAsia="宋体" w:hAnsi="Times New Roman" w:cs="Times New Roman" w:hint="eastAsia"/>
          <w:b/>
          <w:bCs/>
          <w:kern w:val="0"/>
          <w:sz w:val="20"/>
          <w:szCs w:val="15"/>
        </w:rPr>
        <w:t>e</w:t>
      </w:r>
      <w:r w:rsidRPr="0076264A">
        <w:rPr>
          <w:rFonts w:ascii="Times New Roman" w:eastAsia="宋体" w:hAnsi="Times New Roman" w:cs="Times New Roman"/>
          <w:b/>
          <w:bCs/>
          <w:kern w:val="0"/>
          <w:sz w:val="20"/>
          <w:szCs w:val="15"/>
        </w:rPr>
        <w:t>vice 2</w:t>
      </w:r>
    </w:p>
    <w:p w14:paraId="58194F27" w14:textId="601CD307" w:rsidR="000F5A95" w:rsidRPr="0076264A" w:rsidRDefault="00BB3CB8" w:rsidP="0076264A">
      <w:pPr>
        <w:autoSpaceDE w:val="0"/>
        <w:autoSpaceDN w:val="0"/>
        <w:adjustRightInd w:val="0"/>
        <w:spacing w:line="276" w:lineRule="auto"/>
        <w:rPr>
          <w:rFonts w:ascii="Times New Roman" w:eastAsia="宋体" w:hAnsi="Times New Roman" w:cs="Times New Roman"/>
          <w:kern w:val="0"/>
          <w:sz w:val="20"/>
          <w:szCs w:val="15"/>
        </w:rPr>
      </w:pPr>
      <w:r w:rsidRPr="0076264A">
        <w:rPr>
          <w:rFonts w:ascii="Times New Roman" w:eastAsia="宋体" w:hAnsi="Times New Roman" w:cs="Times New Roman" w:hint="eastAsia"/>
          <w:kern w:val="0"/>
          <w:sz w:val="20"/>
          <w:szCs w:val="15"/>
        </w:rPr>
        <w:t>Figure</w:t>
      </w:r>
      <w:r w:rsidRPr="0076264A">
        <w:rPr>
          <w:rFonts w:ascii="Times New Roman" w:eastAsia="宋体" w:hAnsi="Times New Roman" w:cs="Times New Roman"/>
          <w:kern w:val="0"/>
          <w:sz w:val="20"/>
          <w:szCs w:val="15"/>
        </w:rPr>
        <w:t xml:space="preserve"> </w:t>
      </w:r>
      <w:r w:rsidRPr="0076264A">
        <w:rPr>
          <w:rFonts w:ascii="Times New Roman" w:eastAsia="宋体" w:hAnsi="Times New Roman" w:cs="Times New Roman" w:hint="eastAsia"/>
          <w:kern w:val="0"/>
          <w:sz w:val="20"/>
          <w:szCs w:val="15"/>
        </w:rPr>
        <w:t>S</w:t>
      </w:r>
      <w:r w:rsidRPr="0076264A">
        <w:rPr>
          <w:rFonts w:ascii="Times New Roman" w:eastAsia="宋体" w:hAnsi="Times New Roman" w:cs="Times New Roman"/>
          <w:kern w:val="0"/>
          <w:sz w:val="20"/>
          <w:szCs w:val="15"/>
        </w:rPr>
        <w:t xml:space="preserve">2 (a) </w:t>
      </w:r>
      <w:r w:rsidR="00811ECC" w:rsidRPr="0076264A">
        <w:rPr>
          <w:rFonts w:ascii="Times New Roman" w:eastAsia="宋体" w:hAnsi="Times New Roman" w:cs="Times New Roman"/>
          <w:kern w:val="0"/>
          <w:sz w:val="20"/>
          <w:szCs w:val="15"/>
        </w:rPr>
        <w:t>shows</w:t>
      </w:r>
      <w:r w:rsidRPr="0076264A">
        <w:rPr>
          <w:rFonts w:ascii="Times New Roman" w:eastAsia="宋体" w:hAnsi="Times New Roman" w:cs="Times New Roman"/>
          <w:kern w:val="0"/>
          <w:sz w:val="20"/>
          <w:szCs w:val="15"/>
        </w:rPr>
        <w:t xml:space="preserve"> the time-dependent currents of device 2 at 0 V</w:t>
      </w:r>
      <w:r w:rsidR="00C3360A" w:rsidRPr="0076264A">
        <w:rPr>
          <w:rFonts w:ascii="Times New Roman" w:eastAsia="宋体" w:hAnsi="Times New Roman" w:cs="Times New Roman"/>
          <w:kern w:val="0"/>
          <w:sz w:val="20"/>
          <w:szCs w:val="15"/>
        </w:rPr>
        <w:t xml:space="preserve"> </w:t>
      </w:r>
      <w:r w:rsidR="00C3360A" w:rsidRPr="0076264A">
        <w:rPr>
          <w:rFonts w:ascii="Times New Roman" w:eastAsia="宋体" w:hAnsi="Times New Roman" w:cs="Times New Roman" w:hint="eastAsia"/>
          <w:kern w:val="0"/>
          <w:sz w:val="20"/>
          <w:szCs w:val="15"/>
        </w:rPr>
        <w:t>in</w:t>
      </w:r>
      <w:r w:rsidR="00C3360A" w:rsidRPr="0076264A">
        <w:rPr>
          <w:rFonts w:ascii="Times New Roman" w:eastAsia="宋体" w:hAnsi="Times New Roman" w:cs="Times New Roman"/>
          <w:kern w:val="0"/>
          <w:sz w:val="20"/>
          <w:szCs w:val="15"/>
        </w:rPr>
        <w:t xml:space="preserve"> the wavelength range 1460-1640</w:t>
      </w:r>
      <w:r w:rsidR="00665F83" w:rsidRPr="0076264A">
        <w:rPr>
          <w:rFonts w:ascii="Times New Roman" w:eastAsia="宋体" w:hAnsi="Times New Roman" w:cs="Times New Roman"/>
          <w:kern w:val="0"/>
          <w:sz w:val="20"/>
          <w:szCs w:val="15"/>
        </w:rPr>
        <w:t xml:space="preserve"> </w:t>
      </w:r>
      <w:r w:rsidR="00C3360A" w:rsidRPr="0076264A">
        <w:rPr>
          <w:rFonts w:ascii="Times New Roman" w:eastAsia="宋体" w:hAnsi="Times New Roman" w:cs="Times New Roman"/>
          <w:kern w:val="0"/>
          <w:sz w:val="20"/>
          <w:szCs w:val="15"/>
        </w:rPr>
        <w:t>nm</w:t>
      </w:r>
      <w:r w:rsidRPr="0076264A">
        <w:rPr>
          <w:rFonts w:ascii="Times New Roman" w:eastAsia="宋体" w:hAnsi="Times New Roman" w:cs="Times New Roman" w:hint="eastAsia"/>
          <w:kern w:val="0"/>
          <w:sz w:val="20"/>
          <w:szCs w:val="15"/>
        </w:rPr>
        <w:t>,</w:t>
      </w:r>
      <w:r w:rsidRPr="0076264A">
        <w:rPr>
          <w:rFonts w:ascii="Times New Roman" w:eastAsia="宋体" w:hAnsi="Times New Roman" w:cs="Times New Roman"/>
          <w:kern w:val="0"/>
          <w:sz w:val="20"/>
          <w:szCs w:val="15"/>
        </w:rPr>
        <w:t xml:space="preserve"> the 1DPCs </w:t>
      </w:r>
      <w:r w:rsidR="00811ECC" w:rsidRPr="0076264A">
        <w:rPr>
          <w:rFonts w:ascii="Times New Roman" w:eastAsia="宋体" w:hAnsi="Times New Roman" w:cs="Times New Roman"/>
          <w:kern w:val="0"/>
          <w:sz w:val="20"/>
          <w:szCs w:val="15"/>
        </w:rPr>
        <w:t>consist</w:t>
      </w:r>
      <w:r w:rsidRPr="0076264A">
        <w:rPr>
          <w:rFonts w:ascii="Times New Roman" w:eastAsia="宋体" w:hAnsi="Times New Roman" w:cs="Times New Roman"/>
          <w:kern w:val="0"/>
          <w:sz w:val="20"/>
          <w:szCs w:val="15"/>
        </w:rPr>
        <w:t xml:space="preserve"> of 5 pairs of alternating SiO</w:t>
      </w:r>
      <w:r w:rsidRPr="0076264A">
        <w:rPr>
          <w:rFonts w:ascii="Times New Roman" w:eastAsia="宋体" w:hAnsi="Times New Roman" w:cs="Times New Roman"/>
          <w:kern w:val="0"/>
          <w:sz w:val="20"/>
          <w:szCs w:val="15"/>
          <w:vertAlign w:val="subscript"/>
        </w:rPr>
        <w:t>2</w:t>
      </w:r>
      <w:r w:rsidRPr="0076264A">
        <w:rPr>
          <w:rFonts w:ascii="Times New Roman" w:eastAsia="宋体" w:hAnsi="Times New Roman" w:cs="Times New Roman"/>
          <w:kern w:val="0"/>
          <w:sz w:val="20"/>
          <w:szCs w:val="15"/>
        </w:rPr>
        <w:t>/TiO</w:t>
      </w:r>
      <w:r w:rsidRPr="0076264A">
        <w:rPr>
          <w:rFonts w:ascii="Times New Roman" w:eastAsia="宋体" w:hAnsi="Times New Roman" w:cs="Times New Roman"/>
          <w:kern w:val="0"/>
          <w:sz w:val="20"/>
          <w:szCs w:val="15"/>
          <w:vertAlign w:val="subscript"/>
        </w:rPr>
        <w:t>2</w:t>
      </w:r>
      <w:r w:rsidRPr="0076264A">
        <w:rPr>
          <w:rFonts w:ascii="Times New Roman" w:eastAsia="宋体" w:hAnsi="Times New Roman" w:cs="Times New Roman"/>
          <w:kern w:val="0"/>
          <w:sz w:val="20"/>
          <w:szCs w:val="15"/>
        </w:rPr>
        <w:t xml:space="preserve"> layers with a central </w:t>
      </w:r>
      <w:r w:rsidR="001B1F2E" w:rsidRPr="0076264A">
        <w:rPr>
          <w:rFonts w:ascii="Times New Roman" w:eastAsia="宋体" w:hAnsi="Times New Roman" w:cs="Times New Roman"/>
          <w:kern w:val="0"/>
          <w:sz w:val="20"/>
          <w:szCs w:val="15"/>
        </w:rPr>
        <w:t xml:space="preserve">resonant </w:t>
      </w:r>
      <w:r w:rsidRPr="0076264A">
        <w:rPr>
          <w:rFonts w:ascii="Times New Roman" w:eastAsia="宋体" w:hAnsi="Times New Roman" w:cs="Times New Roman"/>
          <w:kern w:val="0"/>
          <w:sz w:val="20"/>
          <w:szCs w:val="15"/>
        </w:rPr>
        <w:t>wavelength (λ</w:t>
      </w:r>
      <w:r w:rsidRPr="0076264A">
        <w:rPr>
          <w:rFonts w:ascii="Times New Roman" w:eastAsia="宋体" w:hAnsi="Times New Roman" w:cs="Times New Roman"/>
          <w:kern w:val="0"/>
          <w:sz w:val="20"/>
          <w:szCs w:val="15"/>
          <w:vertAlign w:val="subscript"/>
        </w:rPr>
        <w:t>1DPCs</w:t>
      </w:r>
      <w:r w:rsidRPr="0076264A">
        <w:rPr>
          <w:rFonts w:ascii="Times New Roman" w:eastAsia="宋体" w:hAnsi="Times New Roman" w:cs="Times New Roman"/>
          <w:kern w:val="0"/>
          <w:sz w:val="20"/>
          <w:szCs w:val="15"/>
        </w:rPr>
        <w:t>) of 1580 nm.</w:t>
      </w:r>
      <w:r w:rsidR="00CF7455" w:rsidRPr="0076264A">
        <w:rPr>
          <w:rFonts w:ascii="Times New Roman" w:eastAsia="宋体" w:hAnsi="Times New Roman" w:cs="Times New Roman"/>
          <w:kern w:val="0"/>
          <w:sz w:val="20"/>
          <w:szCs w:val="15"/>
        </w:rPr>
        <w:t xml:space="preserve"> </w:t>
      </w:r>
      <w:r w:rsidR="00C176A9" w:rsidRPr="0076264A">
        <w:rPr>
          <w:rFonts w:ascii="Times New Roman" w:eastAsia="宋体" w:hAnsi="Times New Roman" w:cs="Times New Roman"/>
          <w:kern w:val="0"/>
          <w:sz w:val="20"/>
          <w:szCs w:val="15"/>
        </w:rPr>
        <w:t>It is found that the maximum value of the photocurrent is 0.1</w:t>
      </w:r>
      <w:r w:rsidR="00665F83" w:rsidRPr="0076264A">
        <w:rPr>
          <w:rFonts w:ascii="Times New Roman" w:eastAsia="宋体" w:hAnsi="Times New Roman" w:cs="Times New Roman"/>
          <w:kern w:val="0"/>
          <w:sz w:val="20"/>
          <w:szCs w:val="15"/>
        </w:rPr>
        <w:t xml:space="preserve"> </w:t>
      </w:r>
      <w:r w:rsidR="00C176A9" w:rsidRPr="0076264A">
        <w:rPr>
          <w:rFonts w:ascii="Times New Roman" w:eastAsia="宋体" w:hAnsi="Times New Roman" w:cs="Times New Roman"/>
          <w:kern w:val="0"/>
          <w:sz w:val="20"/>
          <w:szCs w:val="15"/>
        </w:rPr>
        <w:t xml:space="preserve">μA at </w:t>
      </w:r>
      <w:r w:rsidR="001D3D4E" w:rsidRPr="0076264A">
        <w:rPr>
          <w:rFonts w:ascii="Times New Roman" w:eastAsia="宋体" w:hAnsi="Times New Roman" w:cs="Times New Roman"/>
          <w:kern w:val="0"/>
          <w:sz w:val="20"/>
          <w:szCs w:val="15"/>
        </w:rPr>
        <w:t xml:space="preserve">an incident light of </w:t>
      </w:r>
      <w:r w:rsidR="00C176A9" w:rsidRPr="0076264A">
        <w:rPr>
          <w:rFonts w:ascii="Times New Roman" w:eastAsia="宋体" w:hAnsi="Times New Roman" w:cs="Times New Roman"/>
          <w:kern w:val="0"/>
          <w:sz w:val="20"/>
          <w:szCs w:val="15"/>
        </w:rPr>
        <w:t>1580</w:t>
      </w:r>
      <w:r w:rsidR="00665F83" w:rsidRPr="0076264A">
        <w:rPr>
          <w:rFonts w:ascii="Times New Roman" w:eastAsia="宋体" w:hAnsi="Times New Roman" w:cs="Times New Roman"/>
          <w:kern w:val="0"/>
          <w:sz w:val="20"/>
          <w:szCs w:val="15"/>
        </w:rPr>
        <w:t xml:space="preserve"> </w:t>
      </w:r>
      <w:r w:rsidR="00C176A9" w:rsidRPr="0076264A">
        <w:rPr>
          <w:rFonts w:ascii="Times New Roman" w:eastAsia="宋体" w:hAnsi="Times New Roman" w:cs="Times New Roman"/>
          <w:kern w:val="0"/>
          <w:sz w:val="20"/>
          <w:szCs w:val="15"/>
        </w:rPr>
        <w:t>nm.</w:t>
      </w:r>
      <w:r w:rsidR="00B31AEE" w:rsidRPr="0076264A">
        <w:rPr>
          <w:rFonts w:ascii="Times New Roman" w:eastAsia="宋体" w:hAnsi="Times New Roman" w:cs="Times New Roman"/>
          <w:kern w:val="0"/>
          <w:sz w:val="20"/>
          <w:szCs w:val="15"/>
        </w:rPr>
        <w:t xml:space="preserve"> </w:t>
      </w:r>
      <w:r w:rsidR="009C20C1" w:rsidRPr="0076264A">
        <w:rPr>
          <w:rFonts w:ascii="Times New Roman" w:eastAsia="宋体" w:hAnsi="Times New Roman" w:cs="Times New Roman"/>
          <w:kern w:val="0"/>
          <w:sz w:val="20"/>
          <w:szCs w:val="15"/>
        </w:rPr>
        <w:t>The measured responsivity under different bias voltage (U=0</w:t>
      </w:r>
      <w:r w:rsidR="00665F83" w:rsidRPr="0076264A">
        <w:rPr>
          <w:rFonts w:ascii="Times New Roman" w:eastAsia="宋体" w:hAnsi="Times New Roman" w:cs="Times New Roman"/>
          <w:kern w:val="0"/>
          <w:sz w:val="20"/>
          <w:szCs w:val="15"/>
        </w:rPr>
        <w:t xml:space="preserve"> </w:t>
      </w:r>
      <w:r w:rsidR="009C20C1" w:rsidRPr="0076264A">
        <w:rPr>
          <w:rFonts w:ascii="Times New Roman" w:eastAsia="宋体" w:hAnsi="Times New Roman" w:cs="Times New Roman"/>
          <w:kern w:val="0"/>
          <w:sz w:val="20"/>
          <w:szCs w:val="15"/>
        </w:rPr>
        <w:t>V and -1V) of</w:t>
      </w:r>
      <w:r w:rsidR="00811ECC" w:rsidRPr="0076264A">
        <w:rPr>
          <w:rFonts w:ascii="Times New Roman" w:eastAsia="宋体" w:hAnsi="Times New Roman" w:cs="Times New Roman"/>
          <w:kern w:val="0"/>
          <w:sz w:val="20"/>
          <w:szCs w:val="15"/>
        </w:rPr>
        <w:t xml:space="preserve"> </w:t>
      </w:r>
      <w:r w:rsidR="009C20C1" w:rsidRPr="0076264A">
        <w:rPr>
          <w:rFonts w:ascii="Times New Roman" w:eastAsia="宋体" w:hAnsi="Times New Roman" w:cs="Times New Roman"/>
          <w:kern w:val="0"/>
          <w:sz w:val="20"/>
          <w:szCs w:val="15"/>
        </w:rPr>
        <w:t xml:space="preserve">device 2 as shown in </w:t>
      </w:r>
      <w:r w:rsidR="009C20C1" w:rsidRPr="0076264A">
        <w:rPr>
          <w:rFonts w:ascii="Times New Roman" w:eastAsia="宋体" w:hAnsi="Times New Roman" w:cs="Times New Roman" w:hint="eastAsia"/>
          <w:kern w:val="0"/>
          <w:sz w:val="20"/>
          <w:szCs w:val="15"/>
        </w:rPr>
        <w:t>Figure</w:t>
      </w:r>
      <w:r w:rsidR="009C20C1" w:rsidRPr="0076264A">
        <w:rPr>
          <w:rFonts w:ascii="Times New Roman" w:eastAsia="宋体" w:hAnsi="Times New Roman" w:cs="Times New Roman"/>
          <w:kern w:val="0"/>
          <w:sz w:val="20"/>
          <w:szCs w:val="15"/>
        </w:rPr>
        <w:t xml:space="preserve"> </w:t>
      </w:r>
      <w:r w:rsidR="009C20C1" w:rsidRPr="0076264A">
        <w:rPr>
          <w:rFonts w:ascii="Times New Roman" w:eastAsia="宋体" w:hAnsi="Times New Roman" w:cs="Times New Roman" w:hint="eastAsia"/>
          <w:kern w:val="0"/>
          <w:sz w:val="20"/>
          <w:szCs w:val="15"/>
        </w:rPr>
        <w:t>S</w:t>
      </w:r>
      <w:r w:rsidR="009C20C1" w:rsidRPr="0076264A">
        <w:rPr>
          <w:rFonts w:ascii="Times New Roman" w:eastAsia="宋体" w:hAnsi="Times New Roman" w:cs="Times New Roman"/>
          <w:kern w:val="0"/>
          <w:sz w:val="20"/>
          <w:szCs w:val="15"/>
        </w:rPr>
        <w:t>2 (b)</w:t>
      </w:r>
      <w:r w:rsidR="00AE795D" w:rsidRPr="0076264A">
        <w:rPr>
          <w:rFonts w:ascii="Times New Roman" w:eastAsia="宋体" w:hAnsi="Times New Roman" w:cs="Times New Roman"/>
          <w:kern w:val="0"/>
          <w:sz w:val="20"/>
          <w:szCs w:val="15"/>
        </w:rPr>
        <w:t xml:space="preserve">, </w:t>
      </w:r>
      <w:r w:rsidR="005C14C4" w:rsidRPr="0076264A">
        <w:rPr>
          <w:rFonts w:ascii="Times New Roman" w:eastAsia="宋体" w:hAnsi="Times New Roman" w:cs="Times New Roman"/>
          <w:kern w:val="0"/>
          <w:sz w:val="20"/>
          <w:szCs w:val="15"/>
        </w:rPr>
        <w:t>t</w:t>
      </w:r>
      <w:r w:rsidR="00037AC2" w:rsidRPr="0076264A">
        <w:rPr>
          <w:rFonts w:ascii="Times New Roman" w:eastAsia="宋体" w:hAnsi="Times New Roman" w:cs="Times New Roman"/>
          <w:kern w:val="0"/>
          <w:sz w:val="20"/>
          <w:szCs w:val="15"/>
        </w:rPr>
        <w:t xml:space="preserve">he measured responsivity curves </w:t>
      </w:r>
      <w:r w:rsidR="00811ECC" w:rsidRPr="0076264A">
        <w:rPr>
          <w:rFonts w:ascii="Times New Roman" w:eastAsia="宋体" w:hAnsi="Times New Roman" w:cs="Times New Roman"/>
          <w:kern w:val="0"/>
          <w:sz w:val="20"/>
          <w:szCs w:val="15"/>
        </w:rPr>
        <w:t>show</w:t>
      </w:r>
      <w:r w:rsidR="00037AC2" w:rsidRPr="0076264A">
        <w:rPr>
          <w:rFonts w:ascii="Times New Roman" w:eastAsia="宋体" w:hAnsi="Times New Roman" w:cs="Times New Roman"/>
          <w:kern w:val="0"/>
          <w:sz w:val="20"/>
          <w:szCs w:val="15"/>
        </w:rPr>
        <w:t xml:space="preserve"> </w:t>
      </w:r>
      <w:r w:rsidR="00811ECC" w:rsidRPr="0076264A">
        <w:rPr>
          <w:rFonts w:ascii="Times New Roman" w:eastAsia="宋体" w:hAnsi="Times New Roman" w:cs="Times New Roman"/>
          <w:kern w:val="0"/>
          <w:sz w:val="20"/>
          <w:szCs w:val="15"/>
        </w:rPr>
        <w:t>a</w:t>
      </w:r>
      <w:r w:rsidR="00037AC2" w:rsidRPr="0076264A">
        <w:rPr>
          <w:rFonts w:ascii="Times New Roman" w:eastAsia="宋体" w:hAnsi="Times New Roman" w:cs="Times New Roman"/>
          <w:kern w:val="0"/>
          <w:sz w:val="20"/>
          <w:szCs w:val="15"/>
        </w:rPr>
        <w:t xml:space="preserve"> similar trend </w:t>
      </w:r>
      <w:r w:rsidR="00A22AC3" w:rsidRPr="0076264A">
        <w:rPr>
          <w:rFonts w:ascii="Times New Roman" w:eastAsia="宋体" w:hAnsi="Times New Roman" w:cs="Times New Roman"/>
          <w:kern w:val="0"/>
          <w:sz w:val="20"/>
          <w:szCs w:val="15"/>
        </w:rPr>
        <w:t xml:space="preserve">as </w:t>
      </w:r>
      <w:r w:rsidR="00037AC2" w:rsidRPr="0076264A">
        <w:rPr>
          <w:rFonts w:ascii="Times New Roman" w:eastAsia="宋体" w:hAnsi="Times New Roman" w:cs="Times New Roman"/>
          <w:kern w:val="0"/>
          <w:sz w:val="20"/>
          <w:szCs w:val="15"/>
        </w:rPr>
        <w:t>Figure S</w:t>
      </w:r>
      <w:r w:rsidR="00580D4C" w:rsidRPr="0076264A">
        <w:rPr>
          <w:rFonts w:ascii="Times New Roman" w:eastAsia="宋体" w:hAnsi="Times New Roman" w:cs="Times New Roman"/>
          <w:kern w:val="0"/>
          <w:sz w:val="20"/>
          <w:szCs w:val="15"/>
        </w:rPr>
        <w:t>2</w:t>
      </w:r>
      <w:r w:rsidR="00037AC2" w:rsidRPr="0076264A">
        <w:rPr>
          <w:rFonts w:ascii="Times New Roman" w:eastAsia="宋体" w:hAnsi="Times New Roman" w:cs="Times New Roman"/>
          <w:kern w:val="0"/>
          <w:sz w:val="20"/>
          <w:szCs w:val="15"/>
        </w:rPr>
        <w:t xml:space="preserve"> </w:t>
      </w:r>
      <w:r w:rsidR="00037AC2" w:rsidRPr="0076264A">
        <w:rPr>
          <w:rFonts w:ascii="Times New Roman" w:eastAsia="宋体" w:hAnsi="Times New Roman" w:cs="Times New Roman" w:hint="eastAsia"/>
          <w:kern w:val="0"/>
          <w:sz w:val="20"/>
          <w:szCs w:val="15"/>
        </w:rPr>
        <w:t>(</w:t>
      </w:r>
      <w:r w:rsidR="00037AC2" w:rsidRPr="0076264A">
        <w:rPr>
          <w:rFonts w:ascii="Times New Roman" w:eastAsia="宋体" w:hAnsi="Times New Roman" w:cs="Times New Roman"/>
          <w:kern w:val="0"/>
          <w:sz w:val="20"/>
          <w:szCs w:val="15"/>
        </w:rPr>
        <w:t>a).</w:t>
      </w:r>
      <w:r w:rsidR="00C03E0C" w:rsidRPr="0076264A">
        <w:rPr>
          <w:rFonts w:ascii="Times New Roman" w:eastAsia="宋体" w:hAnsi="Times New Roman" w:cs="Times New Roman"/>
          <w:kern w:val="0"/>
          <w:sz w:val="20"/>
          <w:szCs w:val="15"/>
        </w:rPr>
        <w:t xml:space="preserve"> The measured responsivity of </w:t>
      </w:r>
      <w:bookmarkStart w:id="6" w:name="OLE_LINK36"/>
      <w:r w:rsidR="00C03E0C" w:rsidRPr="0076264A">
        <w:rPr>
          <w:rFonts w:ascii="Times New Roman" w:eastAsia="宋体" w:hAnsi="Times New Roman" w:cs="Times New Roman"/>
          <w:kern w:val="0"/>
          <w:sz w:val="20"/>
          <w:szCs w:val="15"/>
        </w:rPr>
        <w:t>device</w:t>
      </w:r>
      <w:bookmarkEnd w:id="6"/>
      <w:r w:rsidR="00C03E0C" w:rsidRPr="0076264A">
        <w:rPr>
          <w:rFonts w:ascii="Times New Roman" w:eastAsia="宋体" w:hAnsi="Times New Roman" w:cs="Times New Roman"/>
          <w:kern w:val="0"/>
          <w:sz w:val="20"/>
          <w:szCs w:val="15"/>
        </w:rPr>
        <w:t xml:space="preserve"> 2 at </w:t>
      </w:r>
      <w:r w:rsidR="005C14C4" w:rsidRPr="0076264A">
        <w:rPr>
          <w:rFonts w:ascii="Times New Roman" w:eastAsia="宋体" w:hAnsi="Times New Roman" w:cs="Times New Roman" w:hint="eastAsia"/>
          <w:kern w:val="0"/>
          <w:sz w:val="20"/>
          <w:szCs w:val="15"/>
        </w:rPr>
        <w:t>the</w:t>
      </w:r>
      <w:r w:rsidR="005C14C4" w:rsidRPr="0076264A">
        <w:rPr>
          <w:rFonts w:ascii="Times New Roman" w:eastAsia="宋体" w:hAnsi="Times New Roman" w:cs="Times New Roman"/>
          <w:kern w:val="0"/>
          <w:sz w:val="20"/>
          <w:szCs w:val="15"/>
        </w:rPr>
        <w:t xml:space="preserve"> position of the resonance peak (</w:t>
      </w:r>
      <w:r w:rsidR="005C14C4" w:rsidRPr="0076264A">
        <w:rPr>
          <w:rFonts w:ascii="Times New Roman" w:eastAsia="宋体" w:hAnsi="Times New Roman" w:cs="Times New Roman"/>
          <w:i/>
          <w:iCs/>
          <w:kern w:val="0"/>
          <w:sz w:val="20"/>
          <w:szCs w:val="15"/>
        </w:rPr>
        <w:t>λ</w:t>
      </w:r>
      <w:r w:rsidR="005C14C4" w:rsidRPr="0076264A">
        <w:rPr>
          <w:rFonts w:ascii="Times New Roman" w:eastAsia="宋体" w:hAnsi="Times New Roman" w:cs="Times New Roman"/>
          <w:kern w:val="0"/>
          <w:sz w:val="20"/>
          <w:szCs w:val="15"/>
        </w:rPr>
        <w:t xml:space="preserve"> = 1580 nm) </w:t>
      </w:r>
      <w:r w:rsidR="005C14C4" w:rsidRPr="0076264A">
        <w:rPr>
          <w:rFonts w:ascii="Times New Roman" w:eastAsia="宋体" w:hAnsi="Times New Roman" w:cs="Times New Roman" w:hint="eastAsia"/>
          <w:kern w:val="0"/>
          <w:sz w:val="20"/>
          <w:szCs w:val="15"/>
        </w:rPr>
        <w:t>at</w:t>
      </w:r>
      <w:r w:rsidR="005C14C4" w:rsidRPr="0076264A">
        <w:rPr>
          <w:rFonts w:ascii="Times New Roman" w:eastAsia="宋体" w:hAnsi="Times New Roman" w:cs="Times New Roman"/>
          <w:kern w:val="0"/>
          <w:sz w:val="20"/>
          <w:szCs w:val="15"/>
        </w:rPr>
        <w:t xml:space="preserve"> 0</w:t>
      </w:r>
      <w:r w:rsidR="00580D4C" w:rsidRPr="0076264A">
        <w:rPr>
          <w:rFonts w:ascii="Times New Roman" w:eastAsia="宋体" w:hAnsi="Times New Roman" w:cs="Times New Roman"/>
          <w:kern w:val="0"/>
          <w:sz w:val="20"/>
          <w:szCs w:val="15"/>
        </w:rPr>
        <w:t xml:space="preserve"> </w:t>
      </w:r>
      <w:r w:rsidR="005C14C4" w:rsidRPr="0076264A">
        <w:rPr>
          <w:rFonts w:ascii="Times New Roman" w:eastAsia="宋体" w:hAnsi="Times New Roman" w:cs="Times New Roman"/>
          <w:kern w:val="0"/>
          <w:sz w:val="20"/>
          <w:szCs w:val="15"/>
        </w:rPr>
        <w:t>V and</w:t>
      </w:r>
      <w:r w:rsidR="00580D4C" w:rsidRPr="0076264A">
        <w:rPr>
          <w:rFonts w:ascii="Times New Roman" w:eastAsia="宋体" w:hAnsi="Times New Roman" w:cs="Times New Roman"/>
          <w:kern w:val="0"/>
          <w:sz w:val="20"/>
          <w:szCs w:val="15"/>
        </w:rPr>
        <w:t xml:space="preserve"> -1V</w:t>
      </w:r>
      <w:r w:rsidR="005C14C4" w:rsidRPr="0076264A">
        <w:rPr>
          <w:rFonts w:ascii="Times New Roman" w:eastAsia="宋体" w:hAnsi="Times New Roman" w:cs="Times New Roman"/>
          <w:kern w:val="0"/>
          <w:sz w:val="20"/>
          <w:szCs w:val="15"/>
        </w:rPr>
        <w:t xml:space="preserve"> </w:t>
      </w:r>
      <w:r w:rsidR="00580D4C" w:rsidRPr="0076264A">
        <w:rPr>
          <w:rFonts w:ascii="Times New Roman" w:eastAsia="宋体" w:hAnsi="Times New Roman" w:cs="Times New Roman"/>
          <w:kern w:val="0"/>
          <w:sz w:val="20"/>
          <w:szCs w:val="15"/>
        </w:rPr>
        <w:t xml:space="preserve">bias </w:t>
      </w:r>
      <w:r w:rsidR="00C03E0C" w:rsidRPr="0076264A">
        <w:rPr>
          <w:rFonts w:ascii="Times New Roman" w:eastAsia="宋体" w:hAnsi="Times New Roman" w:cs="Times New Roman" w:hint="eastAsia"/>
          <w:kern w:val="0"/>
          <w:sz w:val="20"/>
          <w:szCs w:val="15"/>
        </w:rPr>
        <w:t>are</w:t>
      </w:r>
      <w:r w:rsidR="00C03E0C" w:rsidRPr="0076264A">
        <w:rPr>
          <w:rFonts w:ascii="Times New Roman" w:eastAsia="宋体" w:hAnsi="Times New Roman" w:cs="Times New Roman"/>
          <w:kern w:val="0"/>
          <w:sz w:val="20"/>
          <w:szCs w:val="15"/>
        </w:rPr>
        <w:t xml:space="preserve"> 0.01</w:t>
      </w:r>
      <w:r w:rsidR="005C14C4" w:rsidRPr="0076264A">
        <w:rPr>
          <w:rFonts w:ascii="Times New Roman" w:eastAsia="宋体" w:hAnsi="Times New Roman" w:cs="Times New Roman"/>
          <w:kern w:val="0"/>
          <w:sz w:val="20"/>
          <w:szCs w:val="15"/>
        </w:rPr>
        <w:t xml:space="preserve"> and 0.012</w:t>
      </w:r>
      <w:r w:rsidR="00C03E0C" w:rsidRPr="0076264A">
        <w:rPr>
          <w:rFonts w:ascii="Times New Roman" w:eastAsia="宋体" w:hAnsi="Times New Roman" w:cs="Times New Roman"/>
          <w:kern w:val="0"/>
          <w:sz w:val="20"/>
          <w:szCs w:val="15"/>
        </w:rPr>
        <w:t xml:space="preserve"> mA/W, </w:t>
      </w:r>
      <w:r w:rsidR="005C14C4" w:rsidRPr="0076264A">
        <w:rPr>
          <w:rFonts w:ascii="Times New Roman" w:eastAsia="宋体" w:hAnsi="Times New Roman" w:cs="Times New Roman"/>
          <w:kern w:val="0"/>
          <w:sz w:val="20"/>
          <w:szCs w:val="15"/>
        </w:rPr>
        <w:t>respectively.</w:t>
      </w:r>
    </w:p>
    <w:p w14:paraId="69723EDC" w14:textId="77777777" w:rsidR="00811ECC" w:rsidRPr="00B31AEE" w:rsidRDefault="00811ECC" w:rsidP="000F7EF3">
      <w:pPr>
        <w:autoSpaceDE w:val="0"/>
        <w:autoSpaceDN w:val="0"/>
        <w:adjustRightInd w:val="0"/>
        <w:ind w:firstLineChars="200" w:firstLine="420"/>
        <w:rPr>
          <w:rFonts w:ascii="Times New Roman" w:eastAsia="宋体" w:hAnsi="Times New Roman" w:cs="Times New Roman"/>
          <w:kern w:val="0"/>
          <w:szCs w:val="16"/>
        </w:rPr>
      </w:pPr>
    </w:p>
    <w:p w14:paraId="075862A8" w14:textId="6432337D" w:rsidR="000F5A95" w:rsidRDefault="0007200A" w:rsidP="000F5A95">
      <w:pPr>
        <w:autoSpaceDE w:val="0"/>
        <w:autoSpaceDN w:val="0"/>
        <w:adjustRightInd w:val="0"/>
        <w:jc w:val="center"/>
        <w:rPr>
          <w:rFonts w:ascii="Times New Roman" w:hAnsi="Times New Roman" w:cs="Times New Roman"/>
          <w:kern w:val="0"/>
          <w:sz w:val="18"/>
          <w:szCs w:val="18"/>
        </w:rPr>
      </w:pPr>
      <w:r>
        <w:rPr>
          <w:rFonts w:ascii="Times New Roman" w:hAnsi="Times New Roman" w:cs="Times New Roman"/>
          <w:noProof/>
          <w:kern w:val="0"/>
          <w:sz w:val="18"/>
          <w:szCs w:val="18"/>
        </w:rPr>
        <w:drawing>
          <wp:inline distT="0" distB="0" distL="0" distR="0" wp14:anchorId="3F8230AD" wp14:editId="67B0404C">
            <wp:extent cx="5220000" cy="2168793"/>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0000" cy="2168793"/>
                    </a:xfrm>
                    <a:prstGeom prst="rect">
                      <a:avLst/>
                    </a:prstGeom>
                    <a:noFill/>
                  </pic:spPr>
                </pic:pic>
              </a:graphicData>
            </a:graphic>
          </wp:inline>
        </w:drawing>
      </w:r>
    </w:p>
    <w:p w14:paraId="42E289B6" w14:textId="5CD4ED11" w:rsidR="000F5A95" w:rsidRPr="0076264A" w:rsidRDefault="00AA6184" w:rsidP="0092006F">
      <w:pPr>
        <w:autoSpaceDE w:val="0"/>
        <w:autoSpaceDN w:val="0"/>
        <w:adjustRightInd w:val="0"/>
        <w:rPr>
          <w:rFonts w:ascii="Times New Roman" w:eastAsia="宋体" w:hAnsi="Times New Roman" w:cs="Times New Roman"/>
          <w:kern w:val="0"/>
          <w:sz w:val="20"/>
          <w:szCs w:val="20"/>
        </w:rPr>
      </w:pPr>
      <w:r w:rsidRPr="0076264A">
        <w:rPr>
          <w:rFonts w:ascii="Times New Roman" w:eastAsia="宋体" w:hAnsi="Times New Roman" w:cs="Times New Roman"/>
          <w:b/>
          <w:bCs/>
          <w:kern w:val="0"/>
          <w:sz w:val="20"/>
          <w:szCs w:val="20"/>
        </w:rPr>
        <w:t>Supplementary</w:t>
      </w:r>
      <w:r w:rsidRPr="0076264A">
        <w:rPr>
          <w:rFonts w:ascii="Times New Roman" w:eastAsia="宋体" w:hAnsi="Times New Roman" w:cs="Times New Roman" w:hint="eastAsia"/>
          <w:b/>
          <w:bCs/>
          <w:kern w:val="0"/>
          <w:sz w:val="20"/>
          <w:szCs w:val="20"/>
        </w:rPr>
        <w:t xml:space="preserve"> </w:t>
      </w:r>
      <w:r w:rsidR="0092006F" w:rsidRPr="0076264A">
        <w:rPr>
          <w:rFonts w:ascii="Times New Roman" w:eastAsia="宋体" w:hAnsi="Times New Roman" w:cs="Times New Roman" w:hint="eastAsia"/>
          <w:b/>
          <w:bCs/>
          <w:kern w:val="0"/>
          <w:sz w:val="20"/>
          <w:szCs w:val="20"/>
        </w:rPr>
        <w:t>Figure</w:t>
      </w:r>
      <w:r w:rsidR="0092006F" w:rsidRPr="0076264A">
        <w:rPr>
          <w:rFonts w:ascii="Times New Roman" w:eastAsia="宋体" w:hAnsi="Times New Roman" w:cs="Times New Roman"/>
          <w:b/>
          <w:bCs/>
          <w:kern w:val="0"/>
          <w:sz w:val="20"/>
          <w:szCs w:val="20"/>
        </w:rPr>
        <w:t xml:space="preserve"> </w:t>
      </w:r>
      <w:r w:rsidR="0092006F" w:rsidRPr="0076264A">
        <w:rPr>
          <w:rFonts w:ascii="Times New Roman" w:eastAsia="宋体" w:hAnsi="Times New Roman" w:cs="Times New Roman" w:hint="eastAsia"/>
          <w:b/>
          <w:bCs/>
          <w:kern w:val="0"/>
          <w:sz w:val="20"/>
          <w:szCs w:val="20"/>
        </w:rPr>
        <w:t>S</w:t>
      </w:r>
      <w:r w:rsidR="005F3080" w:rsidRPr="0076264A">
        <w:rPr>
          <w:rFonts w:ascii="Times New Roman" w:eastAsia="宋体" w:hAnsi="Times New Roman" w:cs="Times New Roman"/>
          <w:b/>
          <w:bCs/>
          <w:kern w:val="0"/>
          <w:sz w:val="20"/>
          <w:szCs w:val="20"/>
        </w:rPr>
        <w:t>2</w:t>
      </w:r>
      <w:r w:rsidR="00417C4B" w:rsidRPr="0076264A">
        <w:rPr>
          <w:rFonts w:ascii="Times New Roman" w:eastAsia="宋体" w:hAnsi="Times New Roman" w:cs="Times New Roman"/>
          <w:b/>
          <w:bCs/>
          <w:kern w:val="0"/>
          <w:sz w:val="20"/>
          <w:szCs w:val="20"/>
        </w:rPr>
        <w:t>.</w:t>
      </w:r>
      <w:r w:rsidR="000F5A95" w:rsidRPr="0076264A">
        <w:rPr>
          <w:rFonts w:ascii="Times New Roman" w:eastAsia="宋体" w:hAnsi="Times New Roman" w:cs="Times New Roman"/>
          <w:kern w:val="0"/>
          <w:sz w:val="20"/>
          <w:szCs w:val="20"/>
        </w:rPr>
        <w:t xml:space="preserve"> </w:t>
      </w:r>
      <w:r w:rsidR="00270249" w:rsidRPr="0076264A">
        <w:rPr>
          <w:rFonts w:ascii="Times New Roman" w:eastAsia="宋体" w:hAnsi="Times New Roman" w:cs="Times New Roman"/>
          <w:kern w:val="0"/>
          <w:sz w:val="20"/>
          <w:szCs w:val="20"/>
        </w:rPr>
        <w:t>(a) Time-dependent currents at various illumination wavelengths of device 2 at 0 V</w:t>
      </w:r>
      <w:r w:rsidR="00C60394" w:rsidRPr="0076264A">
        <w:rPr>
          <w:rFonts w:ascii="Times New Roman" w:eastAsia="宋体" w:hAnsi="Times New Roman" w:cs="Times New Roman" w:hint="eastAsia"/>
          <w:kern w:val="0"/>
          <w:sz w:val="20"/>
          <w:szCs w:val="20"/>
        </w:rPr>
        <w:t>,</w:t>
      </w:r>
      <w:r w:rsidR="00C60394" w:rsidRPr="0076264A">
        <w:rPr>
          <w:rFonts w:ascii="Times New Roman" w:eastAsia="宋体" w:hAnsi="Times New Roman" w:cs="Times New Roman"/>
          <w:kern w:val="0"/>
          <w:sz w:val="20"/>
          <w:szCs w:val="20"/>
        </w:rPr>
        <w:t xml:space="preserve"> </w:t>
      </w:r>
      <w:r w:rsidR="001D0C90" w:rsidRPr="0076264A">
        <w:rPr>
          <w:rFonts w:ascii="Times New Roman" w:eastAsia="宋体" w:hAnsi="Times New Roman" w:cs="Times New Roman"/>
          <w:kern w:val="0"/>
          <w:sz w:val="20"/>
          <w:szCs w:val="20"/>
        </w:rPr>
        <w:t>t</w:t>
      </w:r>
      <w:r w:rsidR="00C60394" w:rsidRPr="0076264A">
        <w:rPr>
          <w:rFonts w:ascii="Times New Roman" w:eastAsia="宋体" w:hAnsi="Times New Roman" w:cs="Times New Roman"/>
          <w:kern w:val="0"/>
          <w:sz w:val="20"/>
          <w:szCs w:val="20"/>
        </w:rPr>
        <w:t xml:space="preserve">he </w:t>
      </w:r>
      <w:bookmarkStart w:id="7" w:name="OLE_LINK16"/>
      <w:r w:rsidR="00C60394" w:rsidRPr="0076264A">
        <w:rPr>
          <w:rFonts w:ascii="Times New Roman" w:eastAsia="宋体" w:hAnsi="Times New Roman" w:cs="Times New Roman"/>
          <w:kern w:val="0"/>
          <w:sz w:val="20"/>
          <w:szCs w:val="20"/>
        </w:rPr>
        <w:t xml:space="preserve">1DPCs </w:t>
      </w:r>
      <w:r w:rsidR="00EF172F" w:rsidRPr="0076264A">
        <w:rPr>
          <w:rFonts w:ascii="Times New Roman" w:eastAsia="宋体" w:hAnsi="Times New Roman" w:cs="Times New Roman"/>
          <w:kern w:val="0"/>
          <w:sz w:val="20"/>
          <w:szCs w:val="20"/>
        </w:rPr>
        <w:t>consist</w:t>
      </w:r>
      <w:r w:rsidR="00C60394" w:rsidRPr="0076264A">
        <w:rPr>
          <w:rFonts w:ascii="Times New Roman" w:eastAsia="宋体" w:hAnsi="Times New Roman" w:cs="Times New Roman"/>
          <w:kern w:val="0"/>
          <w:sz w:val="20"/>
          <w:szCs w:val="20"/>
        </w:rPr>
        <w:t xml:space="preserve"> of 5 pairs of </w:t>
      </w:r>
      <w:bookmarkStart w:id="8" w:name="OLE_LINK39"/>
      <w:r w:rsidR="00C60394" w:rsidRPr="0076264A">
        <w:rPr>
          <w:rFonts w:ascii="Times New Roman" w:eastAsia="宋体" w:hAnsi="Times New Roman" w:cs="Times New Roman"/>
          <w:kern w:val="0"/>
          <w:sz w:val="20"/>
          <w:szCs w:val="20"/>
        </w:rPr>
        <w:t>alternating SiO</w:t>
      </w:r>
      <w:r w:rsidR="00C60394" w:rsidRPr="0076264A">
        <w:rPr>
          <w:rFonts w:ascii="Times New Roman" w:eastAsia="宋体" w:hAnsi="Times New Roman" w:cs="Times New Roman"/>
          <w:kern w:val="0"/>
          <w:sz w:val="20"/>
          <w:szCs w:val="20"/>
          <w:vertAlign w:val="subscript"/>
        </w:rPr>
        <w:t>2</w:t>
      </w:r>
      <w:r w:rsidR="00C60394" w:rsidRPr="0076264A">
        <w:rPr>
          <w:rFonts w:ascii="Times New Roman" w:eastAsia="宋体" w:hAnsi="Times New Roman" w:cs="Times New Roman"/>
          <w:kern w:val="0"/>
          <w:sz w:val="20"/>
          <w:szCs w:val="20"/>
        </w:rPr>
        <w:t>/TiO</w:t>
      </w:r>
      <w:r w:rsidR="00C60394" w:rsidRPr="0076264A">
        <w:rPr>
          <w:rFonts w:ascii="Times New Roman" w:eastAsia="宋体" w:hAnsi="Times New Roman" w:cs="Times New Roman"/>
          <w:kern w:val="0"/>
          <w:sz w:val="20"/>
          <w:szCs w:val="20"/>
          <w:vertAlign w:val="subscript"/>
        </w:rPr>
        <w:t>2</w:t>
      </w:r>
      <w:r w:rsidR="00C60394" w:rsidRPr="0076264A">
        <w:rPr>
          <w:rFonts w:ascii="Times New Roman" w:eastAsia="宋体" w:hAnsi="Times New Roman" w:cs="Times New Roman"/>
          <w:kern w:val="0"/>
          <w:sz w:val="20"/>
          <w:szCs w:val="20"/>
        </w:rPr>
        <w:t xml:space="preserve"> layers</w:t>
      </w:r>
      <w:bookmarkEnd w:id="7"/>
      <w:r w:rsidR="00C60394" w:rsidRPr="0076264A">
        <w:rPr>
          <w:rFonts w:ascii="Times New Roman" w:eastAsia="宋体" w:hAnsi="Times New Roman" w:cs="Times New Roman"/>
          <w:kern w:val="0"/>
          <w:sz w:val="20"/>
          <w:szCs w:val="20"/>
        </w:rPr>
        <w:t xml:space="preserve"> </w:t>
      </w:r>
      <w:bookmarkEnd w:id="8"/>
      <w:r w:rsidR="00C60394" w:rsidRPr="0076264A">
        <w:rPr>
          <w:rFonts w:ascii="Times New Roman" w:eastAsia="宋体" w:hAnsi="Times New Roman" w:cs="Times New Roman"/>
          <w:kern w:val="0"/>
          <w:sz w:val="20"/>
          <w:szCs w:val="20"/>
        </w:rPr>
        <w:t xml:space="preserve">with a </w:t>
      </w:r>
      <w:bookmarkStart w:id="9" w:name="_Hlk134741451"/>
      <w:r w:rsidR="00C60394" w:rsidRPr="0076264A">
        <w:rPr>
          <w:rFonts w:ascii="Times New Roman" w:eastAsia="宋体" w:hAnsi="Times New Roman" w:cs="Times New Roman"/>
          <w:kern w:val="0"/>
          <w:sz w:val="20"/>
          <w:szCs w:val="20"/>
        </w:rPr>
        <w:t>central</w:t>
      </w:r>
      <w:bookmarkEnd w:id="9"/>
      <w:r w:rsidR="00C60394" w:rsidRPr="0076264A">
        <w:rPr>
          <w:rFonts w:ascii="Times New Roman" w:eastAsia="宋体" w:hAnsi="Times New Roman" w:cs="Times New Roman"/>
          <w:kern w:val="0"/>
          <w:sz w:val="20"/>
          <w:szCs w:val="20"/>
        </w:rPr>
        <w:t xml:space="preserve"> wavelength (λ</w:t>
      </w:r>
      <w:r w:rsidR="00C60394" w:rsidRPr="0076264A">
        <w:rPr>
          <w:rFonts w:ascii="Times New Roman" w:eastAsia="宋体" w:hAnsi="Times New Roman" w:cs="Times New Roman"/>
          <w:kern w:val="0"/>
          <w:sz w:val="20"/>
          <w:szCs w:val="20"/>
          <w:vertAlign w:val="subscript"/>
        </w:rPr>
        <w:t>1DPCs</w:t>
      </w:r>
      <w:r w:rsidR="00C60394" w:rsidRPr="0076264A">
        <w:rPr>
          <w:rFonts w:ascii="Times New Roman" w:eastAsia="宋体" w:hAnsi="Times New Roman" w:cs="Times New Roman"/>
          <w:kern w:val="0"/>
          <w:sz w:val="20"/>
          <w:szCs w:val="20"/>
        </w:rPr>
        <w:t>) of 1580 nm.</w:t>
      </w:r>
      <w:r w:rsidR="00B225E5" w:rsidRPr="0076264A">
        <w:rPr>
          <w:rFonts w:ascii="Times New Roman" w:eastAsia="宋体" w:hAnsi="Times New Roman" w:cs="Times New Roman"/>
          <w:kern w:val="0"/>
          <w:sz w:val="20"/>
          <w:szCs w:val="20"/>
        </w:rPr>
        <w:t xml:space="preserve"> </w:t>
      </w:r>
      <w:r w:rsidR="00CE1CC1" w:rsidRPr="0076264A">
        <w:rPr>
          <w:rFonts w:ascii="Times New Roman" w:eastAsia="宋体" w:hAnsi="Times New Roman" w:cs="Times New Roman"/>
          <w:kern w:val="0"/>
          <w:sz w:val="20"/>
          <w:szCs w:val="20"/>
        </w:rPr>
        <w:t>(b)</w:t>
      </w:r>
      <w:r w:rsidR="00CE1CC1" w:rsidRPr="0076264A">
        <w:rPr>
          <w:rFonts w:ascii="Times New Roman" w:eastAsia="宋体" w:hAnsi="Times New Roman" w:cs="Times New Roman"/>
          <w:kern w:val="0"/>
          <w:sz w:val="20"/>
          <w:szCs w:val="20"/>
          <w:lang w:eastAsia="en-US"/>
        </w:rPr>
        <w:t xml:space="preserve"> Measured </w:t>
      </w:r>
      <w:r w:rsidR="00CE1CC1" w:rsidRPr="0076264A">
        <w:rPr>
          <w:rFonts w:ascii="Times New Roman" w:eastAsia="宋体" w:hAnsi="Times New Roman" w:cs="Times New Roman"/>
          <w:kern w:val="0"/>
          <w:sz w:val="20"/>
          <w:szCs w:val="20"/>
        </w:rPr>
        <w:t>responsivity</w:t>
      </w:r>
      <w:r w:rsidR="00CE1CC1" w:rsidRPr="0076264A">
        <w:rPr>
          <w:rFonts w:ascii="Times New Roman" w:eastAsia="宋体" w:hAnsi="Times New Roman" w:cs="Times New Roman"/>
          <w:kern w:val="0"/>
          <w:sz w:val="20"/>
          <w:szCs w:val="20"/>
          <w:lang w:eastAsia="en-US"/>
        </w:rPr>
        <w:t xml:space="preserve"> under different </w:t>
      </w:r>
      <w:r w:rsidR="001852F4" w:rsidRPr="0076264A">
        <w:rPr>
          <w:rFonts w:ascii="Times New Roman" w:eastAsia="宋体" w:hAnsi="Times New Roman" w:cs="Times New Roman"/>
          <w:kern w:val="0"/>
          <w:sz w:val="20"/>
          <w:szCs w:val="20"/>
          <w:lang w:eastAsia="en-US"/>
        </w:rPr>
        <w:t xml:space="preserve">bias voltage </w:t>
      </w:r>
      <w:r w:rsidR="00CE1CC1" w:rsidRPr="0076264A">
        <w:rPr>
          <w:rFonts w:ascii="Times New Roman" w:eastAsia="宋体" w:hAnsi="Times New Roman" w:cs="Times New Roman"/>
          <w:kern w:val="0"/>
          <w:sz w:val="20"/>
          <w:szCs w:val="20"/>
        </w:rPr>
        <w:t>(</w:t>
      </w:r>
      <w:r w:rsidR="001852F4" w:rsidRPr="0076264A">
        <w:rPr>
          <w:rFonts w:ascii="Times New Roman" w:eastAsia="宋体" w:hAnsi="Times New Roman" w:cs="Times New Roman"/>
          <w:iCs/>
          <w:kern w:val="0"/>
          <w:sz w:val="20"/>
          <w:szCs w:val="20"/>
        </w:rPr>
        <w:t>U</w:t>
      </w:r>
      <w:r w:rsidR="00CE1CC1" w:rsidRPr="0076264A">
        <w:rPr>
          <w:rFonts w:ascii="Times New Roman" w:eastAsia="宋体" w:hAnsi="Times New Roman" w:cs="Times New Roman"/>
          <w:iCs/>
          <w:kern w:val="0"/>
          <w:sz w:val="20"/>
          <w:szCs w:val="20"/>
        </w:rPr>
        <w:t>=</w:t>
      </w:r>
      <w:r w:rsidR="001852F4" w:rsidRPr="0076264A">
        <w:rPr>
          <w:rFonts w:ascii="Times New Roman" w:eastAsia="宋体" w:hAnsi="Times New Roman" w:cs="Times New Roman"/>
          <w:iCs/>
          <w:kern w:val="0"/>
          <w:sz w:val="20"/>
          <w:szCs w:val="20"/>
        </w:rPr>
        <w:t>0V</w:t>
      </w:r>
      <w:r w:rsidR="001852F4" w:rsidRPr="0076264A">
        <w:rPr>
          <w:rFonts w:ascii="Times New Roman" w:eastAsia="宋体" w:hAnsi="Times New Roman" w:cs="Times New Roman"/>
          <w:kern w:val="0"/>
          <w:sz w:val="20"/>
          <w:szCs w:val="20"/>
        </w:rPr>
        <w:t xml:space="preserve"> </w:t>
      </w:r>
      <w:r w:rsidR="00CE1CC1" w:rsidRPr="0076264A">
        <w:rPr>
          <w:rFonts w:ascii="Times New Roman" w:eastAsia="宋体" w:hAnsi="Times New Roman" w:cs="Times New Roman"/>
          <w:kern w:val="0"/>
          <w:sz w:val="20"/>
          <w:szCs w:val="20"/>
        </w:rPr>
        <w:t xml:space="preserve">and </w:t>
      </w:r>
      <w:r w:rsidR="001852F4" w:rsidRPr="0076264A">
        <w:rPr>
          <w:rFonts w:ascii="Times New Roman" w:eastAsia="宋体" w:hAnsi="Times New Roman" w:cs="Times New Roman"/>
          <w:kern w:val="0"/>
          <w:sz w:val="20"/>
          <w:szCs w:val="20"/>
        </w:rPr>
        <w:t>-1V</w:t>
      </w:r>
      <w:r w:rsidR="00CE1CC1" w:rsidRPr="0076264A">
        <w:rPr>
          <w:rFonts w:ascii="Times New Roman" w:eastAsia="宋体" w:hAnsi="Times New Roman" w:cs="Times New Roman"/>
          <w:kern w:val="0"/>
          <w:sz w:val="20"/>
          <w:szCs w:val="20"/>
        </w:rPr>
        <w:t xml:space="preserve">) </w:t>
      </w:r>
      <w:r w:rsidR="00CE1CC1" w:rsidRPr="0076264A">
        <w:rPr>
          <w:rFonts w:ascii="Times New Roman" w:eastAsia="宋体" w:hAnsi="Times New Roman" w:cs="Times New Roman"/>
          <w:kern w:val="0"/>
          <w:sz w:val="20"/>
          <w:szCs w:val="20"/>
          <w:lang w:eastAsia="en-US"/>
        </w:rPr>
        <w:t xml:space="preserve">of </w:t>
      </w:r>
      <w:r w:rsidR="00FB6D7E" w:rsidRPr="0076264A">
        <w:rPr>
          <w:rFonts w:ascii="Times New Roman" w:eastAsia="宋体" w:hAnsi="Times New Roman" w:cs="Times New Roman" w:hint="eastAsia"/>
          <w:kern w:val="0"/>
          <w:sz w:val="20"/>
          <w:szCs w:val="20"/>
        </w:rPr>
        <w:t>the</w:t>
      </w:r>
      <w:r w:rsidR="00FB6D7E" w:rsidRPr="0076264A">
        <w:rPr>
          <w:rFonts w:ascii="Times New Roman" w:eastAsia="宋体" w:hAnsi="Times New Roman" w:cs="Times New Roman"/>
          <w:kern w:val="0"/>
          <w:sz w:val="20"/>
          <w:szCs w:val="20"/>
          <w:lang w:eastAsia="en-US"/>
        </w:rPr>
        <w:t xml:space="preserve"> </w:t>
      </w:r>
      <w:r w:rsidR="00CE1CC1" w:rsidRPr="0076264A">
        <w:rPr>
          <w:rFonts w:ascii="Times New Roman" w:eastAsia="宋体" w:hAnsi="Times New Roman" w:cs="Times New Roman"/>
          <w:kern w:val="0"/>
          <w:sz w:val="20"/>
          <w:szCs w:val="20"/>
          <w:lang w:eastAsia="en-US"/>
        </w:rPr>
        <w:t>device</w:t>
      </w:r>
      <w:r w:rsidR="00FB6D7E" w:rsidRPr="0076264A">
        <w:rPr>
          <w:rFonts w:ascii="Times New Roman" w:eastAsia="宋体" w:hAnsi="Times New Roman" w:cs="Times New Roman"/>
          <w:kern w:val="0"/>
          <w:sz w:val="20"/>
          <w:szCs w:val="20"/>
          <w:lang w:eastAsia="en-US"/>
        </w:rPr>
        <w:t xml:space="preserve"> 2</w:t>
      </w:r>
      <w:r w:rsidR="00CE1CC1" w:rsidRPr="0076264A">
        <w:rPr>
          <w:rFonts w:ascii="Times New Roman" w:eastAsia="宋体" w:hAnsi="Times New Roman" w:cs="Times New Roman"/>
          <w:kern w:val="0"/>
          <w:sz w:val="20"/>
          <w:szCs w:val="20"/>
          <w:lang w:eastAsia="en-US"/>
        </w:rPr>
        <w:t>.</w:t>
      </w:r>
      <w:r w:rsidR="007A714B" w:rsidRPr="0076264A">
        <w:rPr>
          <w:sz w:val="20"/>
          <w:szCs w:val="20"/>
        </w:rPr>
        <w:t xml:space="preserve"> </w:t>
      </w:r>
      <w:r w:rsidR="007A714B" w:rsidRPr="0076264A">
        <w:rPr>
          <w:rFonts w:ascii="Times New Roman" w:eastAsia="宋体" w:hAnsi="Times New Roman" w:cs="Times New Roman"/>
          <w:kern w:val="0"/>
          <w:sz w:val="20"/>
          <w:szCs w:val="20"/>
          <w:lang w:eastAsia="en-US"/>
        </w:rPr>
        <w:t xml:space="preserve">The inset shows the front-side and back-side views of the </w:t>
      </w:r>
      <w:r w:rsidR="007A714B" w:rsidRPr="0076264A">
        <w:rPr>
          <w:rFonts w:ascii="Times New Roman" w:eastAsia="宋体" w:hAnsi="Times New Roman" w:cs="Times New Roman"/>
          <w:kern w:val="0"/>
          <w:sz w:val="20"/>
          <w:szCs w:val="20"/>
        </w:rPr>
        <w:t xml:space="preserve">fabricated </w:t>
      </w:r>
      <w:r w:rsidR="007A714B" w:rsidRPr="0076264A">
        <w:rPr>
          <w:rFonts w:ascii="Times New Roman" w:eastAsia="宋体" w:hAnsi="Times New Roman" w:cs="Times New Roman"/>
          <w:kern w:val="0"/>
          <w:sz w:val="20"/>
          <w:szCs w:val="20"/>
          <w:lang w:eastAsia="en-US"/>
        </w:rPr>
        <w:t>device.</w:t>
      </w:r>
    </w:p>
    <w:p w14:paraId="29A6C484" w14:textId="77777777" w:rsidR="00C85F58" w:rsidRDefault="00C85F58" w:rsidP="007A714B">
      <w:pPr>
        <w:autoSpaceDE w:val="0"/>
        <w:autoSpaceDN w:val="0"/>
        <w:adjustRightInd w:val="0"/>
        <w:rPr>
          <w:rFonts w:ascii="Times New Roman" w:hAnsi="Times New Roman" w:cs="Times New Roman"/>
          <w:sz w:val="20"/>
          <w:szCs w:val="20"/>
        </w:rPr>
      </w:pPr>
    </w:p>
    <w:p w14:paraId="43400B73" w14:textId="2921C6FE" w:rsidR="008C2617" w:rsidRPr="00AF41C3" w:rsidRDefault="008C2617" w:rsidP="0076264A">
      <w:pPr>
        <w:autoSpaceDE w:val="0"/>
        <w:autoSpaceDN w:val="0"/>
        <w:adjustRightInd w:val="0"/>
        <w:spacing w:line="276" w:lineRule="auto"/>
        <w:rPr>
          <w:rFonts w:ascii="Times New Roman" w:eastAsia="宋体" w:hAnsi="Times New Roman" w:cs="Times New Roman"/>
          <w:b/>
          <w:bCs/>
          <w:color w:val="FF0000"/>
          <w:kern w:val="0"/>
          <w:sz w:val="20"/>
          <w:szCs w:val="15"/>
          <w:u w:val="single"/>
        </w:rPr>
      </w:pPr>
      <w:r w:rsidRPr="00AF41C3">
        <w:rPr>
          <w:rFonts w:ascii="Times New Roman" w:eastAsia="宋体" w:hAnsi="Times New Roman" w:cs="Times New Roman" w:hint="eastAsia"/>
          <w:b/>
          <w:bCs/>
          <w:color w:val="FF0000"/>
          <w:kern w:val="0"/>
          <w:sz w:val="20"/>
          <w:szCs w:val="15"/>
          <w:u w:val="single"/>
        </w:rPr>
        <w:t>S3.</w:t>
      </w:r>
      <w:r w:rsidRPr="00AF41C3">
        <w:rPr>
          <w:rFonts w:ascii="Times New Roman" w:eastAsia="宋体" w:hAnsi="Times New Roman" w:cs="Times New Roman"/>
          <w:b/>
          <w:bCs/>
          <w:color w:val="FF0000"/>
          <w:kern w:val="0"/>
          <w:sz w:val="20"/>
          <w:szCs w:val="15"/>
          <w:u w:val="single"/>
        </w:rPr>
        <w:t xml:space="preserve"> </w:t>
      </w:r>
      <w:r w:rsidR="00AF41C3" w:rsidRPr="00AF41C3">
        <w:rPr>
          <w:rFonts w:ascii="Times New Roman" w:eastAsia="宋体" w:hAnsi="Times New Roman" w:cs="Times New Roman" w:hint="eastAsia"/>
          <w:b/>
          <w:bCs/>
          <w:color w:val="FF0000"/>
          <w:kern w:val="0"/>
          <w:sz w:val="20"/>
          <w:szCs w:val="15"/>
          <w:u w:val="single"/>
        </w:rPr>
        <w:t>T</w:t>
      </w:r>
      <w:r w:rsidR="00AF41C3" w:rsidRPr="00AF41C3">
        <w:rPr>
          <w:rFonts w:ascii="Times New Roman" w:eastAsia="宋体" w:hAnsi="Times New Roman" w:cs="Times New Roman"/>
          <w:b/>
          <w:bCs/>
          <w:color w:val="FF0000"/>
          <w:kern w:val="0"/>
          <w:sz w:val="20"/>
          <w:szCs w:val="15"/>
          <w:u w:val="single"/>
        </w:rPr>
        <w:t>he simulated reflectance spectra and responsivities</w:t>
      </w:r>
      <w:r w:rsidR="00B94A1D">
        <w:rPr>
          <w:rFonts w:ascii="Times New Roman" w:eastAsia="宋体" w:hAnsi="Times New Roman" w:cs="Times New Roman" w:hint="eastAsia"/>
          <w:b/>
          <w:bCs/>
          <w:color w:val="FF0000"/>
          <w:kern w:val="0"/>
          <w:sz w:val="20"/>
          <w:szCs w:val="15"/>
          <w:u w:val="single"/>
        </w:rPr>
        <w:t xml:space="preserve"> of </w:t>
      </w:r>
      <w:r w:rsidR="00B94A1D" w:rsidRPr="00B94A1D">
        <w:rPr>
          <w:rFonts w:ascii="Times New Roman" w:eastAsia="宋体" w:hAnsi="Times New Roman" w:cs="Times New Roman"/>
          <w:b/>
          <w:bCs/>
          <w:color w:val="FF0000"/>
          <w:kern w:val="0"/>
          <w:sz w:val="20"/>
          <w:szCs w:val="15"/>
          <w:u w:val="single"/>
        </w:rPr>
        <w:t>devices with different resonant peak responses</w:t>
      </w:r>
    </w:p>
    <w:p w14:paraId="362A87FC" w14:textId="3A0C7332" w:rsidR="008C2617" w:rsidRPr="000E6C7D" w:rsidRDefault="0076264A" w:rsidP="0076264A">
      <w:pPr>
        <w:autoSpaceDE w:val="0"/>
        <w:autoSpaceDN w:val="0"/>
        <w:adjustRightInd w:val="0"/>
        <w:spacing w:line="276" w:lineRule="auto"/>
        <w:rPr>
          <w:rFonts w:ascii="Times New Roman" w:eastAsia="宋体" w:hAnsi="Times New Roman" w:cs="Times New Roman"/>
          <w:color w:val="FF0000"/>
          <w:kern w:val="0"/>
          <w:sz w:val="20"/>
          <w:szCs w:val="15"/>
          <w:u w:val="single"/>
        </w:rPr>
      </w:pPr>
      <w:r w:rsidRPr="00944B36">
        <w:rPr>
          <w:rFonts w:ascii="Times New Roman" w:eastAsia="宋体" w:hAnsi="Times New Roman" w:cs="Times New Roman" w:hint="eastAsia"/>
          <w:color w:val="FF0000"/>
          <w:kern w:val="0"/>
          <w:sz w:val="20"/>
          <w:szCs w:val="15"/>
          <w:u w:val="single"/>
        </w:rPr>
        <w:t>T</w:t>
      </w:r>
      <w:r w:rsidR="000546EC" w:rsidRPr="00944B36">
        <w:rPr>
          <w:rFonts w:ascii="Times New Roman" w:eastAsia="宋体" w:hAnsi="Times New Roman" w:cs="Times New Roman"/>
          <w:color w:val="FF0000"/>
          <w:kern w:val="0"/>
          <w:sz w:val="20"/>
          <w:szCs w:val="15"/>
          <w:u w:val="single"/>
        </w:rPr>
        <w:t xml:space="preserve">o further investigate the device's performance over a broader wavelength range, we designed six devices with different resonant peak responses. The simulated reflectance spectra and responsivities calculated according to Equation 3-7 in the manuscript for these devices are presented in the Figure </w:t>
      </w:r>
      <w:r w:rsidRPr="00944B36">
        <w:rPr>
          <w:rFonts w:ascii="Times New Roman" w:eastAsia="宋体" w:hAnsi="Times New Roman" w:cs="Times New Roman" w:hint="eastAsia"/>
          <w:color w:val="FF0000"/>
          <w:kern w:val="0"/>
          <w:sz w:val="20"/>
          <w:szCs w:val="15"/>
          <w:u w:val="single"/>
        </w:rPr>
        <w:t>S3</w:t>
      </w:r>
      <w:r w:rsidR="000546EC" w:rsidRPr="00944B36">
        <w:rPr>
          <w:rFonts w:ascii="Times New Roman" w:eastAsia="宋体" w:hAnsi="Times New Roman" w:cs="Times New Roman"/>
          <w:color w:val="FF0000"/>
          <w:kern w:val="0"/>
          <w:sz w:val="20"/>
          <w:szCs w:val="15"/>
          <w:u w:val="single"/>
        </w:rPr>
        <w:t xml:space="preserve">(a) and Figure </w:t>
      </w:r>
      <w:r w:rsidRPr="00944B36">
        <w:rPr>
          <w:rFonts w:ascii="Times New Roman" w:eastAsia="宋体" w:hAnsi="Times New Roman" w:cs="Times New Roman" w:hint="eastAsia"/>
          <w:color w:val="FF0000"/>
          <w:kern w:val="0"/>
          <w:sz w:val="20"/>
          <w:szCs w:val="15"/>
          <w:u w:val="single"/>
        </w:rPr>
        <w:t>S</w:t>
      </w:r>
      <w:r w:rsidR="00944B36" w:rsidRPr="00944B36">
        <w:rPr>
          <w:rFonts w:ascii="Times New Roman" w:eastAsia="宋体" w:hAnsi="Times New Roman" w:cs="Times New Roman" w:hint="eastAsia"/>
          <w:color w:val="FF0000"/>
          <w:kern w:val="0"/>
          <w:sz w:val="20"/>
          <w:szCs w:val="15"/>
          <w:u w:val="single"/>
        </w:rPr>
        <w:t>3</w:t>
      </w:r>
      <w:r w:rsidR="000546EC" w:rsidRPr="00944B36">
        <w:rPr>
          <w:rFonts w:ascii="Times New Roman" w:eastAsia="宋体" w:hAnsi="Times New Roman" w:cs="Times New Roman"/>
          <w:color w:val="FF0000"/>
          <w:kern w:val="0"/>
          <w:sz w:val="20"/>
          <w:szCs w:val="15"/>
          <w:u w:val="single"/>
        </w:rPr>
        <w:t>(b), respectively. The reflectance spectra demonstrate that by carefully designing the device structure, we can achieve resonant peaks at various wavelengths spanning from 1200 nm to 1700 nm. Notably, the resonant peaks exhibit narrow bandwidths. This narrowband response is a key feature of our device, enabling wavelength-selective photodetection in the near-infrared region.</w:t>
      </w:r>
      <w:r w:rsidR="00944B36" w:rsidRPr="00944B36">
        <w:rPr>
          <w:rFonts w:ascii="Times New Roman" w:eastAsia="宋体" w:hAnsi="Times New Roman" w:cs="Times New Roman" w:hint="eastAsia"/>
          <w:color w:val="FF0000"/>
          <w:kern w:val="0"/>
          <w:sz w:val="20"/>
          <w:szCs w:val="15"/>
          <w:u w:val="single"/>
        </w:rPr>
        <w:t xml:space="preserve"> </w:t>
      </w:r>
      <w:r w:rsidR="000546EC" w:rsidRPr="00944B36">
        <w:rPr>
          <w:rFonts w:ascii="Times New Roman" w:eastAsia="宋体" w:hAnsi="Times New Roman" w:cs="Times New Roman"/>
          <w:color w:val="FF0000"/>
          <w:kern w:val="0"/>
          <w:sz w:val="20"/>
          <w:szCs w:val="15"/>
          <w:u w:val="single"/>
        </w:rPr>
        <w:t>The responsivities at the resonant peaks range from around 0.75 mA/W to 0.6 μA/W. The height of the Schottky barrier at the Au/Si interface is 0.72 eV, which corresponds to a maximum cut-off wavelength of approximately 1720 nm for the device design. Consequently, the responsivity of the device with a resonance wavelength of 1700 nm is relatively low. To further extend the operating wavelength of the device, alternative metal materials can be employed. For instance, using copper instead of gold can potentially extend the device's operating wavelength up to 2000 nm, as copper forms a lower Schottky barrier with silicon (0.59 eV) we previously reported.</w:t>
      </w:r>
      <w:r w:rsidR="00517C9D" w:rsidRPr="00517C9D">
        <w:rPr>
          <w:rFonts w:ascii="Times New Roman" w:eastAsia="宋体" w:hAnsi="Times New Roman" w:cs="Times New Roman" w:hint="eastAsia"/>
          <w:color w:val="FF0000"/>
          <w:kern w:val="0"/>
          <w:sz w:val="20"/>
          <w:szCs w:val="15"/>
          <w:u w:val="single"/>
          <w:vertAlign w:val="superscript"/>
        </w:rPr>
        <w:t>22</w:t>
      </w:r>
      <w:r w:rsidR="000E6C7D">
        <w:rPr>
          <w:rFonts w:ascii="Times New Roman" w:eastAsia="宋体" w:hAnsi="Times New Roman" w:cs="Times New Roman" w:hint="eastAsia"/>
          <w:color w:val="FF0000"/>
          <w:kern w:val="0"/>
          <w:sz w:val="20"/>
          <w:szCs w:val="15"/>
          <w:u w:val="single"/>
        </w:rPr>
        <w:t xml:space="preserve"> </w:t>
      </w:r>
      <w:r w:rsidR="008E78A2">
        <w:rPr>
          <w:rFonts w:ascii="Times New Roman" w:eastAsia="宋体" w:hAnsi="Times New Roman" w:cs="Times New Roman" w:hint="eastAsia"/>
          <w:color w:val="FF0000"/>
          <w:kern w:val="0"/>
          <w:sz w:val="20"/>
          <w:szCs w:val="15"/>
          <w:u w:val="single"/>
        </w:rPr>
        <w:t>T</w:t>
      </w:r>
      <w:r w:rsidR="008E78A2" w:rsidRPr="00944B36">
        <w:rPr>
          <w:rFonts w:ascii="Times New Roman" w:eastAsia="宋体" w:hAnsi="Times New Roman" w:cs="Times New Roman"/>
          <w:color w:val="FF0000"/>
          <w:kern w:val="0"/>
          <w:sz w:val="20"/>
          <w:szCs w:val="15"/>
          <w:u w:val="single"/>
        </w:rPr>
        <w:t xml:space="preserve">he responsivities at the resonant peaks range from around </w:t>
      </w:r>
      <w:r w:rsidR="00382090">
        <w:rPr>
          <w:rFonts w:ascii="Times New Roman" w:eastAsia="宋体" w:hAnsi="Times New Roman" w:cs="Times New Roman" w:hint="eastAsia"/>
          <w:color w:val="FF0000"/>
          <w:kern w:val="0"/>
          <w:sz w:val="20"/>
          <w:szCs w:val="15"/>
          <w:u w:val="single"/>
        </w:rPr>
        <w:t>7.4</w:t>
      </w:r>
      <w:r w:rsidR="008E78A2" w:rsidRPr="00944B36">
        <w:rPr>
          <w:rFonts w:ascii="Times New Roman" w:eastAsia="宋体" w:hAnsi="Times New Roman" w:cs="Times New Roman"/>
          <w:color w:val="FF0000"/>
          <w:kern w:val="0"/>
          <w:sz w:val="20"/>
          <w:szCs w:val="15"/>
          <w:u w:val="single"/>
        </w:rPr>
        <w:t xml:space="preserve"> mA/W to </w:t>
      </w:r>
      <w:r w:rsidR="00382090">
        <w:rPr>
          <w:rFonts w:ascii="Times New Roman" w:eastAsia="宋体" w:hAnsi="Times New Roman" w:cs="Times New Roman" w:hint="eastAsia"/>
          <w:color w:val="FF0000"/>
          <w:kern w:val="0"/>
          <w:sz w:val="20"/>
          <w:szCs w:val="15"/>
          <w:u w:val="single"/>
        </w:rPr>
        <w:t>1.9</w:t>
      </w:r>
      <w:r w:rsidR="008E78A2" w:rsidRPr="00944B36">
        <w:rPr>
          <w:rFonts w:ascii="Times New Roman" w:eastAsia="宋体" w:hAnsi="Times New Roman" w:cs="Times New Roman"/>
          <w:color w:val="FF0000"/>
          <w:kern w:val="0"/>
          <w:sz w:val="20"/>
          <w:szCs w:val="15"/>
          <w:u w:val="single"/>
        </w:rPr>
        <w:t xml:space="preserve"> </w:t>
      </w:r>
      <w:r w:rsidR="00382090">
        <w:rPr>
          <w:rFonts w:ascii="Times New Roman" w:eastAsia="宋体" w:hAnsi="Times New Roman" w:cs="Times New Roman" w:hint="eastAsia"/>
          <w:color w:val="FF0000"/>
          <w:kern w:val="0"/>
          <w:sz w:val="20"/>
          <w:szCs w:val="15"/>
          <w:u w:val="single"/>
        </w:rPr>
        <w:lastRenderedPageBreak/>
        <w:t>m</w:t>
      </w:r>
      <w:r w:rsidR="008E78A2" w:rsidRPr="00944B36">
        <w:rPr>
          <w:rFonts w:ascii="Times New Roman" w:eastAsia="宋体" w:hAnsi="Times New Roman" w:cs="Times New Roman"/>
          <w:color w:val="FF0000"/>
          <w:kern w:val="0"/>
          <w:sz w:val="20"/>
          <w:szCs w:val="15"/>
          <w:u w:val="single"/>
        </w:rPr>
        <w:t>A/W</w:t>
      </w:r>
      <w:r w:rsidR="00382090">
        <w:rPr>
          <w:rFonts w:ascii="Times New Roman" w:eastAsia="宋体" w:hAnsi="Times New Roman" w:cs="Times New Roman" w:hint="eastAsia"/>
          <w:color w:val="FF0000"/>
          <w:kern w:val="0"/>
          <w:sz w:val="20"/>
          <w:szCs w:val="15"/>
          <w:u w:val="single"/>
        </w:rPr>
        <w:t xml:space="preserve"> when t</w:t>
      </w:r>
      <w:r w:rsidR="008E78A2" w:rsidRPr="00944B36">
        <w:rPr>
          <w:rFonts w:ascii="Times New Roman" w:eastAsia="宋体" w:hAnsi="Times New Roman" w:cs="Times New Roman"/>
          <w:color w:val="FF0000"/>
          <w:kern w:val="0"/>
          <w:sz w:val="20"/>
          <w:szCs w:val="15"/>
          <w:u w:val="single"/>
        </w:rPr>
        <w:t xml:space="preserve">he height of the Schottky barrier </w:t>
      </w:r>
      <w:r w:rsidR="008E1577" w:rsidRPr="008E1577">
        <w:rPr>
          <w:rFonts w:ascii="Times New Roman" w:eastAsia="宋体" w:hAnsi="Times New Roman" w:cs="Times New Roman"/>
          <w:color w:val="FF0000"/>
          <w:kern w:val="0"/>
          <w:sz w:val="20"/>
          <w:szCs w:val="15"/>
          <w:u w:val="single"/>
        </w:rPr>
        <w:t>decrease</w:t>
      </w:r>
      <w:r w:rsidR="008E1577">
        <w:rPr>
          <w:rFonts w:ascii="Times New Roman" w:eastAsia="宋体" w:hAnsi="Times New Roman" w:cs="Times New Roman" w:hint="eastAsia"/>
          <w:color w:val="FF0000"/>
          <w:kern w:val="0"/>
          <w:sz w:val="20"/>
          <w:szCs w:val="15"/>
          <w:u w:val="single"/>
        </w:rPr>
        <w:t xml:space="preserve"> to</w:t>
      </w:r>
      <w:r w:rsidR="008E78A2" w:rsidRPr="00944B36">
        <w:rPr>
          <w:rFonts w:ascii="Times New Roman" w:eastAsia="宋体" w:hAnsi="Times New Roman" w:cs="Times New Roman"/>
          <w:color w:val="FF0000"/>
          <w:kern w:val="0"/>
          <w:sz w:val="20"/>
          <w:szCs w:val="15"/>
          <w:u w:val="single"/>
        </w:rPr>
        <w:t xml:space="preserve"> 0.</w:t>
      </w:r>
      <w:r w:rsidR="00382090">
        <w:rPr>
          <w:rFonts w:ascii="Times New Roman" w:eastAsia="宋体" w:hAnsi="Times New Roman" w:cs="Times New Roman" w:hint="eastAsia"/>
          <w:color w:val="FF0000"/>
          <w:kern w:val="0"/>
          <w:sz w:val="20"/>
          <w:szCs w:val="15"/>
          <w:u w:val="single"/>
        </w:rPr>
        <w:t>5</w:t>
      </w:r>
      <w:r w:rsidR="008E78A2" w:rsidRPr="00944B36">
        <w:rPr>
          <w:rFonts w:ascii="Times New Roman" w:eastAsia="宋体" w:hAnsi="Times New Roman" w:cs="Times New Roman"/>
          <w:color w:val="FF0000"/>
          <w:kern w:val="0"/>
          <w:sz w:val="20"/>
          <w:szCs w:val="15"/>
          <w:u w:val="single"/>
        </w:rPr>
        <w:t xml:space="preserve"> eV</w:t>
      </w:r>
      <w:r w:rsidR="00382090">
        <w:rPr>
          <w:rFonts w:ascii="Times New Roman" w:eastAsia="宋体" w:hAnsi="Times New Roman" w:cs="Times New Roman" w:hint="eastAsia"/>
          <w:color w:val="FF0000"/>
          <w:kern w:val="0"/>
          <w:sz w:val="20"/>
          <w:szCs w:val="15"/>
          <w:u w:val="single"/>
        </w:rPr>
        <w:t>.</w:t>
      </w:r>
    </w:p>
    <w:p w14:paraId="0B971B29" w14:textId="3DBAA58E" w:rsidR="008C2617" w:rsidRPr="000147EC" w:rsidRDefault="00FF27AC" w:rsidP="00FF27AC">
      <w:pPr>
        <w:spacing w:line="360"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B8B4288" wp14:editId="4A8F418C">
            <wp:extent cx="5220000" cy="2089698"/>
            <wp:effectExtent l="0" t="0" r="0" b="6350"/>
            <wp:docPr id="1899274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220000" cy="2089698"/>
                    </a:xfrm>
                    <a:prstGeom prst="rect">
                      <a:avLst/>
                    </a:prstGeom>
                    <a:noFill/>
                    <a:ln>
                      <a:noFill/>
                    </a:ln>
                    <a:extLst>
                      <a:ext uri="{53640926-AAD7-44D8-BBD7-CCE9431645EC}">
                        <a14:shadowObscured xmlns:a14="http://schemas.microsoft.com/office/drawing/2010/main"/>
                      </a:ext>
                    </a:extLst>
                  </pic:spPr>
                </pic:pic>
              </a:graphicData>
            </a:graphic>
          </wp:inline>
        </w:drawing>
      </w:r>
    </w:p>
    <w:p w14:paraId="3EF9BBC0" w14:textId="2192AC92" w:rsidR="008C2617" w:rsidRPr="00FC5EEC" w:rsidRDefault="008C2617" w:rsidP="008C2617">
      <w:pPr>
        <w:spacing w:line="360" w:lineRule="auto"/>
        <w:rPr>
          <w:rFonts w:ascii="Times New Roman" w:hAnsi="Times New Roman" w:cs="Times New Roman"/>
          <w:color w:val="FF0000"/>
          <w:szCs w:val="21"/>
          <w:u w:val="single"/>
        </w:rPr>
      </w:pPr>
      <w:r w:rsidRPr="00FC5EEC">
        <w:rPr>
          <w:rFonts w:ascii="Times New Roman" w:eastAsia="宋体" w:hAnsi="Times New Roman" w:cs="Times New Roman"/>
          <w:b/>
          <w:bCs/>
          <w:color w:val="FF0000"/>
          <w:kern w:val="0"/>
          <w:szCs w:val="16"/>
          <w:u w:val="single"/>
        </w:rPr>
        <w:t>Supplementary Figure S3.</w:t>
      </w:r>
      <w:r w:rsidRPr="00FC5EEC">
        <w:rPr>
          <w:rFonts w:ascii="Times New Roman" w:hAnsi="Times New Roman" w:cs="Times New Roman"/>
          <w:color w:val="FF0000"/>
          <w:szCs w:val="21"/>
          <w:u w:val="single"/>
        </w:rPr>
        <w:t xml:space="preserve"> Designed six devices at different resonant wavelengths. (a) The simulated reflectance spectra and (b) calculated responsivities of these devices</w:t>
      </w:r>
      <w:r w:rsidR="00FC5EEC" w:rsidRPr="00FC5EEC">
        <w:rPr>
          <w:rFonts w:ascii="Times New Roman" w:hAnsi="Times New Roman" w:cs="Times New Roman"/>
          <w:color w:val="FF0000"/>
          <w:szCs w:val="21"/>
          <w:u w:val="single"/>
        </w:rPr>
        <w:t xml:space="preserve"> with </w:t>
      </w:r>
      <w:proofErr w:type="spellStart"/>
      <w:r w:rsidR="00FC5EEC" w:rsidRPr="00FC5EEC">
        <w:rPr>
          <w:rFonts w:ascii="Times New Roman" w:hAnsi="Times New Roman" w:cs="Times New Roman"/>
          <w:i/>
          <w:iCs/>
          <w:color w:val="FF0000"/>
          <w:szCs w:val="21"/>
          <w:u w:val="single"/>
        </w:rPr>
        <w:t>φ</w:t>
      </w:r>
      <w:r w:rsidR="00FC5EEC" w:rsidRPr="00FC5EEC">
        <w:rPr>
          <w:rFonts w:ascii="Times New Roman" w:hAnsi="Times New Roman" w:cs="Times New Roman"/>
          <w:color w:val="FF0000"/>
          <w:szCs w:val="21"/>
          <w:u w:val="single"/>
          <w:vertAlign w:val="subscript"/>
        </w:rPr>
        <w:t>B</w:t>
      </w:r>
      <w:proofErr w:type="spellEnd"/>
      <w:r w:rsidR="00FC5EEC" w:rsidRPr="00FC5EEC">
        <w:rPr>
          <w:rFonts w:ascii="Times New Roman" w:hAnsi="Times New Roman" w:cs="Times New Roman"/>
          <w:color w:val="FF0000"/>
          <w:szCs w:val="21"/>
          <w:u w:val="single"/>
        </w:rPr>
        <w:t xml:space="preserve"> = 0.72 eV (solid lines) and </w:t>
      </w:r>
      <w:proofErr w:type="spellStart"/>
      <w:r w:rsidR="00FC5EEC" w:rsidRPr="00FC5EEC">
        <w:rPr>
          <w:rFonts w:ascii="Times New Roman" w:hAnsi="Times New Roman" w:cs="Times New Roman"/>
          <w:i/>
          <w:iCs/>
          <w:color w:val="FF0000"/>
          <w:szCs w:val="21"/>
          <w:u w:val="single"/>
        </w:rPr>
        <w:t>φ</w:t>
      </w:r>
      <w:r w:rsidR="00FC5EEC" w:rsidRPr="00FC5EEC">
        <w:rPr>
          <w:rFonts w:ascii="Times New Roman" w:hAnsi="Times New Roman" w:cs="Times New Roman"/>
          <w:color w:val="FF0000"/>
          <w:szCs w:val="21"/>
          <w:u w:val="single"/>
          <w:vertAlign w:val="subscript"/>
        </w:rPr>
        <w:t>B</w:t>
      </w:r>
      <w:proofErr w:type="spellEnd"/>
      <w:r w:rsidR="00FC5EEC" w:rsidRPr="00FC5EEC">
        <w:rPr>
          <w:rFonts w:ascii="Times New Roman" w:hAnsi="Times New Roman" w:cs="Times New Roman"/>
          <w:color w:val="FF0000"/>
          <w:szCs w:val="21"/>
          <w:u w:val="single"/>
        </w:rPr>
        <w:t xml:space="preserve"> = 0.</w:t>
      </w:r>
      <w:r w:rsidR="00FC5EEC">
        <w:rPr>
          <w:rFonts w:ascii="Times New Roman" w:hAnsi="Times New Roman" w:cs="Times New Roman" w:hint="eastAsia"/>
          <w:color w:val="FF0000"/>
          <w:szCs w:val="21"/>
          <w:u w:val="single"/>
        </w:rPr>
        <w:t>5</w:t>
      </w:r>
      <w:r w:rsidR="00FC5EEC" w:rsidRPr="00FC5EEC">
        <w:rPr>
          <w:rFonts w:ascii="Times New Roman" w:hAnsi="Times New Roman" w:cs="Times New Roman"/>
          <w:color w:val="FF0000"/>
          <w:szCs w:val="21"/>
          <w:u w:val="single"/>
        </w:rPr>
        <w:t xml:space="preserve"> eV</w:t>
      </w:r>
      <w:r w:rsidR="00FC5EEC">
        <w:rPr>
          <w:rFonts w:ascii="Times New Roman" w:hAnsi="Times New Roman" w:cs="Times New Roman" w:hint="eastAsia"/>
          <w:color w:val="FF0000"/>
          <w:szCs w:val="21"/>
          <w:u w:val="single"/>
        </w:rPr>
        <w:t xml:space="preserve"> (dash lines)</w:t>
      </w:r>
      <w:r w:rsidRPr="00FC5EEC">
        <w:rPr>
          <w:rFonts w:ascii="Times New Roman" w:hAnsi="Times New Roman" w:cs="Times New Roman"/>
          <w:color w:val="FF0000"/>
          <w:szCs w:val="21"/>
          <w:u w:val="single"/>
        </w:rPr>
        <w:t xml:space="preserve">. </w:t>
      </w:r>
    </w:p>
    <w:p w14:paraId="50196FC6" w14:textId="77777777" w:rsidR="008C2617" w:rsidRDefault="008C2617" w:rsidP="007A714B">
      <w:pPr>
        <w:autoSpaceDE w:val="0"/>
        <w:autoSpaceDN w:val="0"/>
        <w:adjustRightInd w:val="0"/>
        <w:rPr>
          <w:rFonts w:ascii="Times New Roman" w:hAnsi="Times New Roman" w:cs="Times New Roman"/>
          <w:sz w:val="20"/>
          <w:szCs w:val="20"/>
        </w:rPr>
      </w:pPr>
    </w:p>
    <w:p w14:paraId="35915EE5" w14:textId="77777777" w:rsidR="00B94A1D" w:rsidRPr="008C2617" w:rsidRDefault="00B94A1D" w:rsidP="007A714B">
      <w:pPr>
        <w:autoSpaceDE w:val="0"/>
        <w:autoSpaceDN w:val="0"/>
        <w:adjustRightInd w:val="0"/>
        <w:rPr>
          <w:rFonts w:ascii="Times New Roman" w:hAnsi="Times New Roman" w:cs="Times New Roman"/>
          <w:sz w:val="20"/>
          <w:szCs w:val="20"/>
        </w:rPr>
      </w:pPr>
    </w:p>
    <w:p w14:paraId="05599721" w14:textId="2D7F71F9" w:rsidR="00D558C6" w:rsidRPr="00D558C6" w:rsidRDefault="00AA6184" w:rsidP="00D558C6">
      <w:pPr>
        <w:rPr>
          <w:rFonts w:ascii="Times New Roman" w:hAnsi="Times New Roman" w:cs="Times New Roman"/>
          <w:b/>
          <w:bCs/>
        </w:rPr>
      </w:pPr>
      <w:r w:rsidRPr="00AA6184">
        <w:rPr>
          <w:rFonts w:ascii="Times New Roman" w:hAnsi="Times New Roman" w:cs="Times New Roman"/>
          <w:b/>
          <w:bCs/>
        </w:rPr>
        <w:t xml:space="preserve">Supplementary </w:t>
      </w:r>
      <w:r w:rsidR="00D558C6" w:rsidRPr="00EC6BFD">
        <w:rPr>
          <w:rFonts w:ascii="Times New Roman" w:hAnsi="Times New Roman" w:cs="Times New Roman"/>
          <w:b/>
          <w:bCs/>
        </w:rPr>
        <w:t>Table S</w:t>
      </w:r>
      <w:r w:rsidR="00D558C6">
        <w:rPr>
          <w:rFonts w:ascii="Times New Roman" w:hAnsi="Times New Roman" w:cs="Times New Roman"/>
          <w:b/>
          <w:bCs/>
        </w:rPr>
        <w:t xml:space="preserve">1. </w:t>
      </w:r>
      <w:r w:rsidR="00D558C6" w:rsidRPr="00BD39B5">
        <w:rPr>
          <w:rFonts w:ascii="Times New Roman" w:hAnsi="Times New Roman" w:cs="Times New Roman"/>
        </w:rPr>
        <w:t xml:space="preserve">Core parameters </w:t>
      </w:r>
      <w:r w:rsidR="00E55099">
        <w:rPr>
          <w:rFonts w:ascii="Times New Roman" w:hAnsi="Times New Roman" w:cs="Times New Roman"/>
        </w:rPr>
        <w:t xml:space="preserve">and </w:t>
      </w:r>
      <w:r w:rsidR="00E55099">
        <w:rPr>
          <w:rFonts w:ascii="Times New Roman" w:hAnsi="Times New Roman" w:cs="Times New Roman"/>
          <w:kern w:val="0"/>
          <w:szCs w:val="21"/>
        </w:rPr>
        <w:t xml:space="preserve">performances </w:t>
      </w:r>
      <w:r w:rsidR="00D558C6" w:rsidRPr="00BD39B5">
        <w:rPr>
          <w:rFonts w:ascii="Times New Roman" w:hAnsi="Times New Roman" w:cs="Times New Roman"/>
        </w:rPr>
        <w:t>of</w:t>
      </w:r>
      <w:r w:rsidR="00D558C6" w:rsidRPr="00C507E4">
        <w:rPr>
          <w:rFonts w:ascii="Times New Roman" w:hAnsi="Times New Roman" w:cs="Times New Roman"/>
        </w:rPr>
        <w:t xml:space="preserve"> TP-based </w:t>
      </w:r>
      <w:r w:rsidR="00566A67">
        <w:rPr>
          <w:rFonts w:ascii="Times New Roman" w:hAnsi="Times New Roman" w:cs="Times New Roman"/>
        </w:rPr>
        <w:t>HE</w:t>
      </w:r>
      <w:r w:rsidR="00D558C6" w:rsidRPr="00C507E4">
        <w:rPr>
          <w:rFonts w:ascii="Times New Roman" w:hAnsi="Times New Roman" w:cs="Times New Roman"/>
        </w:rPr>
        <w:t xml:space="preserve"> </w:t>
      </w:r>
      <w:r w:rsidR="00A818E7">
        <w:rPr>
          <w:rFonts w:ascii="Times New Roman" w:hAnsi="Times New Roman" w:cs="Times New Roman"/>
        </w:rPr>
        <w:t xml:space="preserve">NIR </w:t>
      </w:r>
      <w:r w:rsidR="00D558C6" w:rsidRPr="00BD39B5">
        <w:rPr>
          <w:rFonts w:ascii="Times New Roman" w:hAnsi="Times New Roman" w:cs="Times New Roman"/>
        </w:rPr>
        <w:t>photodetectors based on other structural principles</w:t>
      </w:r>
      <w:r w:rsidR="00D558C6">
        <w:rPr>
          <w:rFonts w:ascii="Times New Roman" w:hAnsi="Times New Roman" w:cs="Times New Roman"/>
        </w:rPr>
        <w:t xml:space="preserve"> include</w:t>
      </w:r>
      <w:r w:rsidR="00D558C6" w:rsidRPr="00D46C24">
        <w:rPr>
          <w:rFonts w:ascii="Times New Roman" w:hAnsi="Times New Roman" w:cs="Times New Roman"/>
        </w:rPr>
        <w:t xml:space="preserve"> simulation results and experimental results</w:t>
      </w:r>
      <w:r w:rsidR="00D558C6">
        <w:rPr>
          <w:rFonts w:ascii="Times New Roman" w:hAnsi="Times New Roman" w:cs="Times New Roman"/>
        </w:rPr>
        <w:t>.</w:t>
      </w:r>
    </w:p>
    <w:tbl>
      <w:tblPr>
        <w:tblStyle w:val="aa"/>
        <w:tblW w:w="0" w:type="auto"/>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0"/>
        <w:gridCol w:w="3421"/>
        <w:gridCol w:w="777"/>
        <w:gridCol w:w="818"/>
        <w:gridCol w:w="1583"/>
        <w:gridCol w:w="1017"/>
      </w:tblGrid>
      <w:tr w:rsidR="005F3080" w14:paraId="41BFE94C" w14:textId="77777777" w:rsidTr="00765626">
        <w:trPr>
          <w:trHeight w:val="340"/>
          <w:jc w:val="center"/>
        </w:trPr>
        <w:tc>
          <w:tcPr>
            <w:tcW w:w="4111" w:type="dxa"/>
            <w:gridSpan w:val="2"/>
            <w:tcBorders>
              <w:top w:val="single" w:sz="12" w:space="0" w:color="auto"/>
              <w:bottom w:val="single" w:sz="4" w:space="0" w:color="auto"/>
            </w:tcBorders>
            <w:vAlign w:val="center"/>
          </w:tcPr>
          <w:p w14:paraId="5E0BA51F" w14:textId="77777777" w:rsidR="005F3080" w:rsidRPr="00C658DC" w:rsidRDefault="005F3080" w:rsidP="00765626">
            <w:pPr>
              <w:jc w:val="center"/>
              <w:rPr>
                <w:rFonts w:ascii="Times New Roman" w:hAnsi="Times New Roman" w:cs="Times New Roman"/>
                <w:b/>
                <w:bCs/>
                <w:sz w:val="18"/>
                <w:szCs w:val="18"/>
              </w:rPr>
            </w:pPr>
            <w:bookmarkStart w:id="10" w:name="OLE_LINK28"/>
            <w:r w:rsidRPr="00C658DC">
              <w:rPr>
                <w:rFonts w:ascii="Times New Roman" w:hAnsi="Times New Roman" w:cs="Times New Roman"/>
                <w:b/>
                <w:bCs/>
                <w:sz w:val="18"/>
                <w:szCs w:val="18"/>
              </w:rPr>
              <w:t>D</w:t>
            </w:r>
            <w:r w:rsidRPr="00C658DC">
              <w:rPr>
                <w:rFonts w:ascii="Times New Roman" w:hAnsi="Times New Roman" w:cs="Times New Roman" w:hint="eastAsia"/>
                <w:b/>
                <w:bCs/>
                <w:sz w:val="18"/>
                <w:szCs w:val="18"/>
              </w:rPr>
              <w:t>evice</w:t>
            </w:r>
            <w:r w:rsidRPr="00C658DC">
              <w:rPr>
                <w:rFonts w:ascii="Times New Roman" w:hAnsi="Times New Roman" w:cs="Times New Roman"/>
                <w:b/>
                <w:bCs/>
                <w:sz w:val="18"/>
                <w:szCs w:val="18"/>
              </w:rPr>
              <w:t xml:space="preserve"> configuration</w:t>
            </w:r>
          </w:p>
        </w:tc>
        <w:tc>
          <w:tcPr>
            <w:tcW w:w="777" w:type="dxa"/>
            <w:tcBorders>
              <w:top w:val="single" w:sz="12" w:space="0" w:color="auto"/>
              <w:bottom w:val="single" w:sz="4" w:space="0" w:color="auto"/>
            </w:tcBorders>
            <w:vAlign w:val="center"/>
          </w:tcPr>
          <w:p w14:paraId="7FCA8AD9" w14:textId="77777777" w:rsidR="005F3080" w:rsidRPr="00227666" w:rsidRDefault="00000000" w:rsidP="00765626">
            <w:pPr>
              <w:jc w:val="center"/>
              <w:rPr>
                <w:rFonts w:ascii="Times New Roman" w:hAnsi="Times New Roman" w:cs="Times New Roman"/>
                <w:b/>
                <w:bCs/>
                <w:sz w:val="18"/>
                <w:szCs w:val="18"/>
              </w:rPr>
            </w:pPr>
            <m:oMathPara>
              <m:oMath>
                <m:sSub>
                  <m:sSubPr>
                    <m:ctrlPr>
                      <w:rPr>
                        <w:rFonts w:ascii="Cambria Math" w:hAnsi="Cambria Math" w:cs="Times New Roman"/>
                        <w:b/>
                        <w:bCs/>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DBR</m:t>
                    </m:r>
                  </m:sub>
                </m:sSub>
                <m:r>
                  <m:rPr>
                    <m:sty m:val="bi"/>
                  </m:rPr>
                  <w:rPr>
                    <w:rFonts w:ascii="Cambria Math" w:hAnsi="Cambria Math" w:cs="Times New Roman"/>
                    <w:sz w:val="18"/>
                    <w:szCs w:val="18"/>
                  </w:rPr>
                  <m:t xml:space="preserve"> </m:t>
                </m:r>
              </m:oMath>
            </m:oMathPara>
          </w:p>
          <w:p w14:paraId="183D98F3" w14:textId="77777777" w:rsidR="005F3080" w:rsidRPr="00227666" w:rsidRDefault="005F3080" w:rsidP="00765626">
            <w:pPr>
              <w:jc w:val="center"/>
              <w:rPr>
                <w:rFonts w:ascii="Times New Roman" w:hAnsi="Times New Roman" w:cs="Times New Roman"/>
                <w:b/>
                <w:bCs/>
                <w:sz w:val="18"/>
                <w:szCs w:val="18"/>
              </w:rPr>
            </w:pPr>
            <w:r w:rsidRPr="00C658DC">
              <w:rPr>
                <w:rFonts w:ascii="Times New Roman" w:hAnsi="Times New Roman" w:cs="Times New Roman"/>
                <w:b/>
                <w:bCs/>
                <w:sz w:val="18"/>
                <w:szCs w:val="18"/>
              </w:rPr>
              <w:t>(nm)</w:t>
            </w:r>
          </w:p>
        </w:tc>
        <w:tc>
          <w:tcPr>
            <w:tcW w:w="818" w:type="dxa"/>
            <w:tcBorders>
              <w:top w:val="single" w:sz="12" w:space="0" w:color="auto"/>
              <w:bottom w:val="single" w:sz="4" w:space="0" w:color="auto"/>
            </w:tcBorders>
            <w:vAlign w:val="center"/>
          </w:tcPr>
          <w:p w14:paraId="0E216E55" w14:textId="77777777" w:rsidR="005F3080" w:rsidRPr="00C658DC" w:rsidRDefault="005F3080" w:rsidP="00765626">
            <w:pPr>
              <w:jc w:val="center"/>
              <w:rPr>
                <w:rFonts w:ascii="Times New Roman" w:hAnsi="Times New Roman" w:cs="Times New Roman"/>
                <w:b/>
                <w:bCs/>
                <w:sz w:val="18"/>
                <w:szCs w:val="18"/>
              </w:rPr>
            </w:pPr>
            <w:r w:rsidRPr="00C658DC">
              <w:rPr>
                <w:rFonts w:ascii="Times New Roman" w:hAnsi="Times New Roman" w:cs="Times New Roman"/>
                <w:b/>
                <w:bCs/>
                <w:sz w:val="18"/>
                <w:szCs w:val="18"/>
              </w:rPr>
              <w:t>FWHM (nm)</w:t>
            </w:r>
          </w:p>
        </w:tc>
        <w:tc>
          <w:tcPr>
            <w:tcW w:w="1583" w:type="dxa"/>
            <w:tcBorders>
              <w:top w:val="single" w:sz="12" w:space="0" w:color="auto"/>
              <w:bottom w:val="single" w:sz="4" w:space="0" w:color="auto"/>
            </w:tcBorders>
            <w:vAlign w:val="center"/>
          </w:tcPr>
          <w:p w14:paraId="3392745E" w14:textId="77777777" w:rsidR="005F3080" w:rsidRDefault="005F3080" w:rsidP="00765626">
            <w:pPr>
              <w:jc w:val="center"/>
              <w:rPr>
                <w:rFonts w:ascii="Times New Roman" w:hAnsi="Times New Roman" w:cs="Times New Roman"/>
                <w:b/>
                <w:bCs/>
                <w:sz w:val="18"/>
                <w:szCs w:val="18"/>
              </w:rPr>
            </w:pPr>
            <w:r w:rsidRPr="00C658DC">
              <w:rPr>
                <w:rFonts w:ascii="Times New Roman" w:hAnsi="Times New Roman" w:cs="Times New Roman"/>
                <w:b/>
                <w:bCs/>
                <w:sz w:val="18"/>
                <w:szCs w:val="18"/>
              </w:rPr>
              <w:t>Peak photoresponsivity</w:t>
            </w:r>
          </w:p>
          <w:p w14:paraId="14870A8D" w14:textId="77777777" w:rsidR="005F3080" w:rsidRPr="00C658DC" w:rsidRDefault="005F3080" w:rsidP="00765626">
            <w:pPr>
              <w:jc w:val="center"/>
              <w:rPr>
                <w:rFonts w:ascii="Times New Roman" w:hAnsi="Times New Roman" w:cs="Times New Roman"/>
                <w:b/>
                <w:bCs/>
                <w:sz w:val="18"/>
                <w:szCs w:val="18"/>
              </w:rPr>
            </w:pPr>
            <w:r>
              <w:rPr>
                <w:rFonts w:ascii="Times New Roman" w:hAnsi="Times New Roman" w:cs="Times New Roman" w:hint="eastAsia"/>
                <w:b/>
                <w:bCs/>
                <w:sz w:val="18"/>
                <w:szCs w:val="18"/>
              </w:rPr>
              <w:t>(</w:t>
            </w:r>
            <w:r>
              <w:rPr>
                <w:rFonts w:ascii="Times New Roman" w:hAnsi="Times New Roman" w:cs="Times New Roman"/>
                <w:b/>
                <w:bCs/>
                <w:sz w:val="18"/>
                <w:szCs w:val="18"/>
              </w:rPr>
              <w:t>mA/W)</w:t>
            </w:r>
          </w:p>
        </w:tc>
        <w:tc>
          <w:tcPr>
            <w:tcW w:w="1017" w:type="dxa"/>
            <w:tcBorders>
              <w:top w:val="single" w:sz="12" w:space="0" w:color="auto"/>
              <w:bottom w:val="single" w:sz="4" w:space="0" w:color="auto"/>
            </w:tcBorders>
            <w:vAlign w:val="center"/>
          </w:tcPr>
          <w:p w14:paraId="1BAC72E1" w14:textId="77777777" w:rsidR="005F3080" w:rsidRPr="00C658DC" w:rsidRDefault="005F3080" w:rsidP="00765626">
            <w:pPr>
              <w:jc w:val="center"/>
              <w:rPr>
                <w:rFonts w:ascii="Times New Roman" w:hAnsi="Times New Roman" w:cs="Times New Roman"/>
                <w:b/>
                <w:bCs/>
                <w:sz w:val="18"/>
                <w:szCs w:val="18"/>
              </w:rPr>
            </w:pPr>
            <w:r w:rsidRPr="00C658DC">
              <w:rPr>
                <w:rFonts w:ascii="Times New Roman" w:hAnsi="Times New Roman" w:cs="Times New Roman"/>
                <w:b/>
                <w:bCs/>
                <w:sz w:val="18"/>
                <w:szCs w:val="18"/>
              </w:rPr>
              <w:t>Ref</w:t>
            </w:r>
          </w:p>
        </w:tc>
      </w:tr>
      <w:tr w:rsidR="005F3080" w14:paraId="770282AD" w14:textId="77777777" w:rsidTr="00765626">
        <w:trPr>
          <w:trHeight w:val="419"/>
          <w:jc w:val="center"/>
        </w:trPr>
        <w:tc>
          <w:tcPr>
            <w:tcW w:w="690" w:type="dxa"/>
            <w:vMerge w:val="restart"/>
            <w:tcBorders>
              <w:top w:val="single" w:sz="4" w:space="0" w:color="auto"/>
            </w:tcBorders>
            <w:textDirection w:val="btLr"/>
            <w:vAlign w:val="center"/>
          </w:tcPr>
          <w:p w14:paraId="7A65CDFD" w14:textId="77777777" w:rsidR="005F3080" w:rsidRPr="007C600E" w:rsidRDefault="005F3080" w:rsidP="00765626">
            <w:pPr>
              <w:spacing w:afterLines="50" w:after="156"/>
              <w:jc w:val="center"/>
              <w:rPr>
                <w:rFonts w:ascii="Times New Roman" w:hAnsi="Times New Roman" w:cs="Times New Roman"/>
                <w:b/>
                <w:bCs/>
                <w:sz w:val="18"/>
                <w:szCs w:val="18"/>
              </w:rPr>
            </w:pPr>
            <w:r w:rsidRPr="007C600E">
              <w:rPr>
                <w:rFonts w:ascii="Times New Roman" w:hAnsi="Times New Roman" w:cs="Times New Roman" w:hint="eastAsia"/>
                <w:b/>
                <w:bCs/>
                <w:sz w:val="18"/>
                <w:szCs w:val="18"/>
              </w:rPr>
              <w:t>S</w:t>
            </w:r>
            <w:r w:rsidRPr="007C600E">
              <w:rPr>
                <w:rFonts w:ascii="Times New Roman" w:hAnsi="Times New Roman" w:cs="Times New Roman"/>
                <w:b/>
                <w:bCs/>
                <w:sz w:val="18"/>
                <w:szCs w:val="18"/>
              </w:rPr>
              <w:t>imulation result</w:t>
            </w:r>
            <w:r>
              <w:rPr>
                <w:rFonts w:ascii="Times New Roman" w:hAnsi="Times New Roman" w:cs="Times New Roman"/>
                <w:b/>
                <w:bCs/>
                <w:sz w:val="18"/>
                <w:szCs w:val="18"/>
              </w:rPr>
              <w:t>s</w:t>
            </w:r>
          </w:p>
        </w:tc>
        <w:tc>
          <w:tcPr>
            <w:tcW w:w="3421" w:type="dxa"/>
            <w:tcBorders>
              <w:top w:val="single" w:sz="4" w:space="0" w:color="auto"/>
            </w:tcBorders>
            <w:vAlign w:val="center"/>
          </w:tcPr>
          <w:p w14:paraId="2E9C6AC2" w14:textId="77777777" w:rsidR="005F3080" w:rsidRPr="00C658DC" w:rsidRDefault="005F3080" w:rsidP="00765626">
            <w:pPr>
              <w:jc w:val="center"/>
              <w:rPr>
                <w:rFonts w:ascii="Times New Roman" w:hAnsi="Times New Roman" w:cs="Times New Roman"/>
                <w:sz w:val="18"/>
                <w:szCs w:val="18"/>
              </w:rPr>
            </w:pPr>
            <w:bookmarkStart w:id="11" w:name="OLE_LINK3"/>
            <w:bookmarkStart w:id="12" w:name="OLE_LINK2"/>
            <w:r>
              <w:rPr>
                <w:rFonts w:ascii="Times New Roman" w:hAnsi="Times New Roman" w:cs="Times New Roman"/>
                <w:sz w:val="18"/>
                <w:szCs w:val="18"/>
              </w:rPr>
              <w:t xml:space="preserve"> S</w:t>
            </w:r>
            <w:r>
              <w:rPr>
                <w:rFonts w:ascii="Times New Roman" w:hAnsi="Times New Roman" w:cs="Times New Roman" w:hint="eastAsia"/>
                <w:sz w:val="18"/>
                <w:szCs w:val="18"/>
              </w:rPr>
              <w:t>i</w:t>
            </w:r>
            <w:r>
              <w:rPr>
                <w:rFonts w:ascii="Times New Roman" w:hAnsi="Times New Roman" w:cs="Times New Roman"/>
                <w:sz w:val="18"/>
                <w:szCs w:val="18"/>
              </w:rPr>
              <w:t>lica</w:t>
            </w:r>
            <w:bookmarkEnd w:id="11"/>
            <w:r>
              <w:rPr>
                <w:rFonts w:ascii="Times New Roman" w:hAnsi="Times New Roman" w:cs="Times New Roman"/>
                <w:sz w:val="18"/>
                <w:szCs w:val="18"/>
              </w:rPr>
              <w:t xml:space="preserve"> substrate/A</w:t>
            </w:r>
            <w:r>
              <w:rPr>
                <w:rFonts w:ascii="Times New Roman" w:hAnsi="Times New Roman" w:cs="Times New Roman" w:hint="eastAsia"/>
                <w:sz w:val="18"/>
                <w:szCs w:val="18"/>
              </w:rPr>
              <w:t>u</w:t>
            </w:r>
            <w:r>
              <w:rPr>
                <w:rFonts w:ascii="Times New Roman" w:hAnsi="Times New Roman" w:cs="Times New Roman"/>
                <w:sz w:val="18"/>
                <w:szCs w:val="18"/>
              </w:rPr>
              <w:t>/</w:t>
            </w:r>
            <w:proofErr w:type="spellStart"/>
            <w:r>
              <w:rPr>
                <w:rFonts w:ascii="Times New Roman" w:hAnsi="Times New Roman" w:cs="Times New Roman"/>
                <w:sz w:val="18"/>
                <w:szCs w:val="18"/>
              </w:rPr>
              <w:t>ZnO</w:t>
            </w:r>
            <w:proofErr w:type="spellEnd"/>
            <w:r>
              <w:rPr>
                <w:rFonts w:ascii="Times New Roman" w:hAnsi="Times New Roman" w:cs="Times New Roman"/>
                <w:sz w:val="18"/>
                <w:szCs w:val="18"/>
              </w:rPr>
              <w:t>/Au/(T</w:t>
            </w:r>
            <w:r>
              <w:rPr>
                <w:rFonts w:ascii="Times New Roman" w:hAnsi="Times New Roman" w:cs="Times New Roman" w:hint="eastAsia"/>
                <w:sz w:val="18"/>
                <w:szCs w:val="18"/>
              </w:rPr>
              <w:t>i</w:t>
            </w:r>
            <w:r>
              <w:rPr>
                <w:rFonts w:ascii="Times New Roman" w:hAnsi="Times New Roman" w:cs="Times New Roman"/>
                <w:sz w:val="18"/>
                <w:szCs w:val="18"/>
              </w:rPr>
              <w:t>O</w:t>
            </w:r>
            <w:r w:rsidRPr="00C658DC">
              <w:rPr>
                <w:rFonts w:ascii="Times New Roman" w:hAnsi="Times New Roman" w:cs="Times New Roman"/>
                <w:sz w:val="18"/>
                <w:szCs w:val="18"/>
                <w:vertAlign w:val="subscript"/>
              </w:rPr>
              <w:t>2</w:t>
            </w:r>
            <w:r>
              <w:rPr>
                <w:rFonts w:ascii="Times New Roman" w:hAnsi="Times New Roman" w:cs="Times New Roman"/>
                <w:sz w:val="18"/>
                <w:szCs w:val="18"/>
              </w:rPr>
              <w:t>/A</w:t>
            </w:r>
            <w:r>
              <w:rPr>
                <w:rFonts w:ascii="Times New Roman" w:hAnsi="Times New Roman" w:cs="Times New Roman" w:hint="eastAsia"/>
                <w:sz w:val="18"/>
                <w:szCs w:val="18"/>
              </w:rPr>
              <w:t>l</w:t>
            </w:r>
            <w:r w:rsidRPr="00C658DC">
              <w:rPr>
                <w:rFonts w:ascii="Times New Roman" w:hAnsi="Times New Roman" w:cs="Times New Roman"/>
                <w:sz w:val="18"/>
                <w:szCs w:val="18"/>
                <w:vertAlign w:val="subscript"/>
              </w:rPr>
              <w:t>2</w:t>
            </w:r>
            <w:r>
              <w:rPr>
                <w:rFonts w:ascii="Times New Roman" w:hAnsi="Times New Roman" w:cs="Times New Roman"/>
                <w:sz w:val="18"/>
                <w:szCs w:val="18"/>
              </w:rPr>
              <w:t>O</w:t>
            </w:r>
            <w:r w:rsidRPr="00C658DC">
              <w:rPr>
                <w:rFonts w:ascii="Times New Roman" w:hAnsi="Times New Roman" w:cs="Times New Roman"/>
                <w:sz w:val="18"/>
                <w:szCs w:val="18"/>
                <w:vertAlign w:val="subscript"/>
              </w:rPr>
              <w:t>3</w:t>
            </w:r>
            <w:r>
              <w:rPr>
                <w:rFonts w:ascii="Times New Roman" w:hAnsi="Times New Roman" w:cs="Times New Roman"/>
                <w:sz w:val="18"/>
                <w:szCs w:val="18"/>
              </w:rPr>
              <w:t>)</w:t>
            </w:r>
            <w:r w:rsidRPr="00C658DC">
              <w:rPr>
                <w:rFonts w:ascii="Times New Roman" w:hAnsi="Times New Roman" w:cs="Times New Roman"/>
                <w:sz w:val="18"/>
                <w:szCs w:val="18"/>
                <w:vertAlign w:val="superscript"/>
              </w:rPr>
              <w:t>8</w:t>
            </w:r>
            <w:bookmarkEnd w:id="12"/>
          </w:p>
        </w:tc>
        <w:tc>
          <w:tcPr>
            <w:tcW w:w="777" w:type="dxa"/>
            <w:tcBorders>
              <w:top w:val="single" w:sz="4" w:space="0" w:color="auto"/>
            </w:tcBorders>
            <w:vAlign w:val="center"/>
          </w:tcPr>
          <w:p w14:paraId="41B85417"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813</w:t>
            </w:r>
          </w:p>
        </w:tc>
        <w:tc>
          <w:tcPr>
            <w:tcW w:w="818" w:type="dxa"/>
            <w:tcBorders>
              <w:top w:val="single" w:sz="4" w:space="0" w:color="auto"/>
            </w:tcBorders>
            <w:vAlign w:val="center"/>
          </w:tcPr>
          <w:p w14:paraId="577ED85C" w14:textId="77777777" w:rsidR="005F3080" w:rsidRPr="00C658DC" w:rsidRDefault="005F3080" w:rsidP="00765626">
            <w:pPr>
              <w:jc w:val="center"/>
              <w:rPr>
                <w:rFonts w:ascii="Times New Roman" w:hAnsi="Times New Roman" w:cs="Times New Roman"/>
                <w:sz w:val="18"/>
                <w:szCs w:val="18"/>
              </w:rPr>
            </w:pPr>
            <w:r w:rsidRPr="00C658DC">
              <w:rPr>
                <w:rFonts w:ascii="Times New Roman" w:hAnsi="Times New Roman" w:cs="Times New Roman"/>
                <w:sz w:val="18"/>
                <w:szCs w:val="18"/>
              </w:rPr>
              <w:t>8</w:t>
            </w:r>
          </w:p>
        </w:tc>
        <w:tc>
          <w:tcPr>
            <w:tcW w:w="1583" w:type="dxa"/>
            <w:tcBorders>
              <w:top w:val="single" w:sz="4" w:space="0" w:color="auto"/>
            </w:tcBorders>
            <w:vAlign w:val="center"/>
          </w:tcPr>
          <w:p w14:paraId="383F31BD"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0.0137</w:t>
            </w:r>
          </w:p>
        </w:tc>
        <w:tc>
          <w:tcPr>
            <w:tcW w:w="1017" w:type="dxa"/>
            <w:tcBorders>
              <w:top w:val="single" w:sz="4" w:space="0" w:color="auto"/>
            </w:tcBorders>
            <w:vAlign w:val="center"/>
          </w:tcPr>
          <w:p w14:paraId="6B640436" w14:textId="77777777" w:rsidR="005F3080" w:rsidRPr="00C658DC" w:rsidRDefault="005F3080" w:rsidP="00765626">
            <w:pPr>
              <w:jc w:val="center"/>
              <w:rPr>
                <w:rFonts w:ascii="Times New Roman" w:hAnsi="Times New Roman" w:cs="Times New Roman"/>
                <w:sz w:val="18"/>
                <w:szCs w:val="18"/>
              </w:rPr>
            </w:pPr>
            <w:r w:rsidRPr="00C658DC">
              <w:rPr>
                <w:rFonts w:ascii="Times New Roman" w:hAnsi="Times New Roman" w:cs="Times New Roman" w:hint="eastAsia"/>
                <w:sz w:val="18"/>
                <w:szCs w:val="18"/>
              </w:rPr>
              <w:t>[</w:t>
            </w:r>
            <w:r>
              <w:rPr>
                <w:rFonts w:ascii="Times New Roman" w:hAnsi="Times New Roman" w:cs="Times New Roman"/>
                <w:sz w:val="18"/>
                <w:szCs w:val="18"/>
              </w:rPr>
              <w:t>31</w:t>
            </w:r>
            <w:r w:rsidRPr="00C658DC">
              <w:rPr>
                <w:rFonts w:ascii="Times New Roman" w:hAnsi="Times New Roman" w:cs="Times New Roman"/>
                <w:sz w:val="18"/>
                <w:szCs w:val="18"/>
              </w:rPr>
              <w:t>]</w:t>
            </w:r>
          </w:p>
        </w:tc>
      </w:tr>
      <w:tr w:rsidR="005F3080" w14:paraId="6F4E0E12" w14:textId="77777777" w:rsidTr="00765626">
        <w:trPr>
          <w:trHeight w:val="340"/>
          <w:jc w:val="center"/>
        </w:trPr>
        <w:tc>
          <w:tcPr>
            <w:tcW w:w="690" w:type="dxa"/>
            <w:vMerge/>
          </w:tcPr>
          <w:p w14:paraId="365C18D1" w14:textId="77777777" w:rsidR="005F3080" w:rsidRPr="007C600E" w:rsidRDefault="005F3080" w:rsidP="00765626">
            <w:pPr>
              <w:spacing w:afterLines="50" w:after="156"/>
              <w:jc w:val="center"/>
              <w:rPr>
                <w:sz w:val="18"/>
                <w:szCs w:val="18"/>
              </w:rPr>
            </w:pPr>
          </w:p>
        </w:tc>
        <w:tc>
          <w:tcPr>
            <w:tcW w:w="3421" w:type="dxa"/>
            <w:vAlign w:val="center"/>
          </w:tcPr>
          <w:p w14:paraId="0630C80C"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 xml:space="preserve"> (S</w:t>
            </w:r>
            <w:r>
              <w:rPr>
                <w:rFonts w:ascii="Times New Roman" w:hAnsi="Times New Roman" w:cs="Times New Roman" w:hint="eastAsia"/>
                <w:sz w:val="18"/>
                <w:szCs w:val="18"/>
              </w:rPr>
              <w:t>i</w:t>
            </w:r>
            <w:r>
              <w:rPr>
                <w:rFonts w:ascii="Times New Roman" w:hAnsi="Times New Roman" w:cs="Times New Roman"/>
                <w:sz w:val="18"/>
                <w:szCs w:val="18"/>
              </w:rPr>
              <w:t>lica substrate/S</w:t>
            </w:r>
            <w:r>
              <w:rPr>
                <w:rFonts w:ascii="Times New Roman" w:hAnsi="Times New Roman" w:cs="Times New Roman" w:hint="eastAsia"/>
                <w:sz w:val="18"/>
                <w:szCs w:val="18"/>
              </w:rPr>
              <w:t>i</w:t>
            </w:r>
            <w:r>
              <w:rPr>
                <w:rFonts w:ascii="Times New Roman" w:hAnsi="Times New Roman" w:cs="Times New Roman"/>
                <w:sz w:val="18"/>
                <w:szCs w:val="18"/>
              </w:rPr>
              <w:t>)</w:t>
            </w:r>
            <w:r w:rsidRPr="00460A5E">
              <w:rPr>
                <w:rFonts w:ascii="Times New Roman" w:hAnsi="Times New Roman" w:cs="Times New Roman"/>
                <w:sz w:val="18"/>
                <w:szCs w:val="18"/>
                <w:vertAlign w:val="superscript"/>
              </w:rPr>
              <w:t>6</w:t>
            </w:r>
            <w:r>
              <w:rPr>
                <w:rFonts w:ascii="Times New Roman" w:hAnsi="Times New Roman" w:cs="Times New Roman"/>
                <w:sz w:val="18"/>
                <w:szCs w:val="18"/>
              </w:rPr>
              <w:t xml:space="preserve"> /(T</w:t>
            </w:r>
            <w:r>
              <w:rPr>
                <w:rFonts w:ascii="Times New Roman" w:hAnsi="Times New Roman" w:cs="Times New Roman" w:hint="eastAsia"/>
                <w:sz w:val="18"/>
                <w:szCs w:val="18"/>
              </w:rPr>
              <w:t>i</w:t>
            </w:r>
            <w:r>
              <w:rPr>
                <w:rFonts w:ascii="Times New Roman" w:hAnsi="Times New Roman" w:cs="Times New Roman"/>
                <w:sz w:val="18"/>
                <w:szCs w:val="18"/>
              </w:rPr>
              <w:t>O</w:t>
            </w:r>
            <w:r w:rsidRPr="00C658DC">
              <w:rPr>
                <w:rFonts w:ascii="Times New Roman" w:hAnsi="Times New Roman" w:cs="Times New Roman"/>
                <w:sz w:val="18"/>
                <w:szCs w:val="18"/>
                <w:vertAlign w:val="subscript"/>
              </w:rPr>
              <w:t>2</w:t>
            </w:r>
            <w:r>
              <w:rPr>
                <w:rFonts w:ascii="Times New Roman" w:hAnsi="Times New Roman" w:cs="Times New Roman"/>
                <w:sz w:val="18"/>
                <w:szCs w:val="18"/>
              </w:rPr>
              <w:t>/Au)</w:t>
            </w:r>
            <w:r>
              <w:rPr>
                <w:rFonts w:ascii="Times New Roman" w:hAnsi="Times New Roman" w:cs="Times New Roman"/>
                <w:sz w:val="18"/>
                <w:szCs w:val="18"/>
                <w:vertAlign w:val="superscript"/>
              </w:rPr>
              <w:t>4</w:t>
            </w:r>
          </w:p>
        </w:tc>
        <w:tc>
          <w:tcPr>
            <w:tcW w:w="777" w:type="dxa"/>
            <w:vAlign w:val="center"/>
          </w:tcPr>
          <w:p w14:paraId="187717BA"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1140</w:t>
            </w:r>
          </w:p>
        </w:tc>
        <w:tc>
          <w:tcPr>
            <w:tcW w:w="818" w:type="dxa"/>
            <w:vAlign w:val="center"/>
          </w:tcPr>
          <w:p w14:paraId="2BD60A38"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w:t>
            </w:r>
            <w:r>
              <w:rPr>
                <w:rFonts w:ascii="等线" w:eastAsia="等线" w:hAnsi="等线" w:cs="Times New Roman" w:hint="eastAsia"/>
                <w:sz w:val="18"/>
                <w:szCs w:val="18"/>
              </w:rPr>
              <w:t>~</w:t>
            </w:r>
            <w:r>
              <w:rPr>
                <w:rFonts w:ascii="Times New Roman" w:hAnsi="Times New Roman" w:cs="Times New Roman"/>
                <w:sz w:val="18"/>
                <w:szCs w:val="18"/>
              </w:rPr>
              <w:t>100</w:t>
            </w:r>
          </w:p>
        </w:tc>
        <w:tc>
          <w:tcPr>
            <w:tcW w:w="1583" w:type="dxa"/>
            <w:vAlign w:val="center"/>
          </w:tcPr>
          <w:p w14:paraId="4D52E367"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0.4</w:t>
            </w:r>
          </w:p>
        </w:tc>
        <w:tc>
          <w:tcPr>
            <w:tcW w:w="1017" w:type="dxa"/>
            <w:vAlign w:val="center"/>
          </w:tcPr>
          <w:p w14:paraId="7FEAD72E" w14:textId="77777777" w:rsidR="005F3080" w:rsidRPr="00C658DC" w:rsidRDefault="005F3080" w:rsidP="00765626">
            <w:pPr>
              <w:jc w:val="center"/>
              <w:rPr>
                <w:rFonts w:ascii="Times New Roman" w:hAnsi="Times New Roman" w:cs="Times New Roman"/>
                <w:sz w:val="18"/>
                <w:szCs w:val="18"/>
              </w:rPr>
            </w:pPr>
            <w:r w:rsidRPr="00C658DC">
              <w:rPr>
                <w:rFonts w:ascii="Times New Roman" w:hAnsi="Times New Roman" w:cs="Times New Roman" w:hint="eastAsia"/>
                <w:sz w:val="18"/>
                <w:szCs w:val="18"/>
              </w:rPr>
              <w:t>[</w:t>
            </w:r>
            <w:r>
              <w:rPr>
                <w:rFonts w:ascii="Times New Roman" w:hAnsi="Times New Roman" w:cs="Times New Roman"/>
                <w:sz w:val="18"/>
                <w:szCs w:val="18"/>
              </w:rPr>
              <w:t>28</w:t>
            </w:r>
            <w:r w:rsidRPr="00C658DC">
              <w:rPr>
                <w:rFonts w:ascii="Times New Roman" w:hAnsi="Times New Roman" w:cs="Times New Roman"/>
                <w:sz w:val="18"/>
                <w:szCs w:val="18"/>
              </w:rPr>
              <w:t>]</w:t>
            </w:r>
          </w:p>
        </w:tc>
      </w:tr>
      <w:tr w:rsidR="005F3080" w14:paraId="2F484EFA" w14:textId="77777777" w:rsidTr="00765626">
        <w:trPr>
          <w:trHeight w:val="340"/>
          <w:jc w:val="center"/>
        </w:trPr>
        <w:tc>
          <w:tcPr>
            <w:tcW w:w="690" w:type="dxa"/>
            <w:vMerge/>
          </w:tcPr>
          <w:p w14:paraId="207ECD3D" w14:textId="77777777" w:rsidR="005F3080" w:rsidRPr="007C600E" w:rsidRDefault="005F3080" w:rsidP="00765626">
            <w:pPr>
              <w:spacing w:afterLines="50" w:after="156"/>
              <w:jc w:val="center"/>
              <w:rPr>
                <w:sz w:val="18"/>
                <w:szCs w:val="18"/>
              </w:rPr>
            </w:pPr>
          </w:p>
        </w:tc>
        <w:tc>
          <w:tcPr>
            <w:tcW w:w="3421" w:type="dxa"/>
            <w:vAlign w:val="center"/>
          </w:tcPr>
          <w:p w14:paraId="3B946B03" w14:textId="77777777" w:rsidR="005F3080" w:rsidRPr="00C658DC" w:rsidRDefault="005F3080" w:rsidP="00765626">
            <w:pPr>
              <w:jc w:val="center"/>
              <w:rPr>
                <w:rFonts w:ascii="Times New Roman" w:hAnsi="Times New Roman" w:cs="Times New Roman"/>
                <w:sz w:val="18"/>
                <w:szCs w:val="18"/>
              </w:rPr>
            </w:pPr>
            <w:bookmarkStart w:id="13" w:name="OLE_LINK4"/>
            <w:r>
              <w:rPr>
                <w:rFonts w:ascii="Times New Roman" w:hAnsi="Times New Roman" w:cs="Times New Roman"/>
                <w:sz w:val="18"/>
                <w:szCs w:val="18"/>
              </w:rPr>
              <w:t xml:space="preserve"> S</w:t>
            </w:r>
            <w:r>
              <w:rPr>
                <w:rFonts w:ascii="Times New Roman" w:hAnsi="Times New Roman" w:cs="Times New Roman" w:hint="eastAsia"/>
                <w:sz w:val="18"/>
                <w:szCs w:val="18"/>
              </w:rPr>
              <w:t>i</w:t>
            </w:r>
            <w:r>
              <w:rPr>
                <w:rFonts w:ascii="Times New Roman" w:hAnsi="Times New Roman" w:cs="Times New Roman"/>
                <w:sz w:val="18"/>
                <w:szCs w:val="18"/>
              </w:rPr>
              <w:t>lica substrate/(T</w:t>
            </w:r>
            <w:r>
              <w:rPr>
                <w:rFonts w:ascii="Times New Roman" w:hAnsi="Times New Roman" w:cs="Times New Roman" w:hint="eastAsia"/>
                <w:sz w:val="18"/>
                <w:szCs w:val="18"/>
              </w:rPr>
              <w:t>i</w:t>
            </w:r>
            <w:r>
              <w:rPr>
                <w:rFonts w:ascii="Times New Roman" w:hAnsi="Times New Roman" w:cs="Times New Roman"/>
                <w:sz w:val="18"/>
                <w:szCs w:val="18"/>
              </w:rPr>
              <w:t>O</w:t>
            </w:r>
            <w:r w:rsidRPr="00C658DC">
              <w:rPr>
                <w:rFonts w:ascii="Times New Roman" w:hAnsi="Times New Roman" w:cs="Times New Roman"/>
                <w:sz w:val="18"/>
                <w:szCs w:val="18"/>
                <w:vertAlign w:val="subscript"/>
              </w:rPr>
              <w:t>2</w:t>
            </w:r>
            <w:r>
              <w:rPr>
                <w:rFonts w:ascii="Times New Roman" w:hAnsi="Times New Roman" w:cs="Times New Roman"/>
                <w:sz w:val="18"/>
                <w:szCs w:val="18"/>
              </w:rPr>
              <w:t>/S</w:t>
            </w:r>
            <w:r>
              <w:rPr>
                <w:rFonts w:ascii="Times New Roman" w:hAnsi="Times New Roman" w:cs="Times New Roman" w:hint="eastAsia"/>
                <w:sz w:val="18"/>
                <w:szCs w:val="18"/>
              </w:rPr>
              <w:t>iO</w:t>
            </w:r>
            <w:r w:rsidRPr="001E433B">
              <w:rPr>
                <w:rFonts w:ascii="Times New Roman" w:hAnsi="Times New Roman" w:cs="Times New Roman" w:hint="eastAsia"/>
                <w:sz w:val="18"/>
                <w:szCs w:val="18"/>
                <w:vertAlign w:val="subscript"/>
              </w:rPr>
              <w:t>2</w:t>
            </w:r>
            <w:r>
              <w:rPr>
                <w:rFonts w:ascii="Times New Roman" w:hAnsi="Times New Roman" w:cs="Times New Roman"/>
                <w:sz w:val="18"/>
                <w:szCs w:val="18"/>
              </w:rPr>
              <w:t>)</w:t>
            </w:r>
            <w:r w:rsidRPr="001E433B">
              <w:rPr>
                <w:rFonts w:ascii="Times New Roman" w:hAnsi="Times New Roman" w:cs="Times New Roman"/>
                <w:sz w:val="18"/>
                <w:szCs w:val="18"/>
                <w:vertAlign w:val="superscript"/>
              </w:rPr>
              <w:t>9</w:t>
            </w:r>
            <w:r>
              <w:rPr>
                <w:rFonts w:ascii="Times New Roman" w:hAnsi="Times New Roman" w:cs="Times New Roman"/>
                <w:sz w:val="18"/>
                <w:szCs w:val="18"/>
              </w:rPr>
              <w:t>/Au</w:t>
            </w:r>
            <w:bookmarkEnd w:id="13"/>
          </w:p>
        </w:tc>
        <w:tc>
          <w:tcPr>
            <w:tcW w:w="777" w:type="dxa"/>
            <w:vAlign w:val="center"/>
          </w:tcPr>
          <w:p w14:paraId="47DA215D"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92</w:t>
            </w:r>
          </w:p>
        </w:tc>
        <w:tc>
          <w:tcPr>
            <w:tcW w:w="818" w:type="dxa"/>
            <w:vAlign w:val="center"/>
          </w:tcPr>
          <w:p w14:paraId="163ECD5F"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1583" w:type="dxa"/>
            <w:vAlign w:val="center"/>
          </w:tcPr>
          <w:p w14:paraId="02596E29"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0</w:t>
            </w:r>
            <w:r>
              <w:rPr>
                <w:rFonts w:ascii="Times New Roman" w:hAnsi="Times New Roman" w:cs="Times New Roman"/>
                <w:sz w:val="18"/>
                <w:szCs w:val="18"/>
              </w:rPr>
              <w:t>.75</w:t>
            </w:r>
          </w:p>
        </w:tc>
        <w:tc>
          <w:tcPr>
            <w:tcW w:w="1017" w:type="dxa"/>
            <w:vAlign w:val="center"/>
          </w:tcPr>
          <w:p w14:paraId="3BE3DAA9" w14:textId="77777777" w:rsidR="005F3080" w:rsidRPr="00C658DC" w:rsidRDefault="005F3080" w:rsidP="00765626">
            <w:pPr>
              <w:jc w:val="center"/>
              <w:rPr>
                <w:rFonts w:ascii="Times New Roman" w:hAnsi="Times New Roman" w:cs="Times New Roman"/>
                <w:sz w:val="18"/>
                <w:szCs w:val="18"/>
              </w:rPr>
            </w:pPr>
            <w:r w:rsidRPr="00C658DC">
              <w:rPr>
                <w:rFonts w:ascii="Times New Roman" w:hAnsi="Times New Roman" w:cs="Times New Roman" w:hint="eastAsia"/>
                <w:sz w:val="18"/>
                <w:szCs w:val="18"/>
              </w:rPr>
              <w:t>[</w:t>
            </w:r>
            <w:r>
              <w:rPr>
                <w:rFonts w:ascii="Times New Roman" w:hAnsi="Times New Roman" w:cs="Times New Roman"/>
                <w:sz w:val="18"/>
                <w:szCs w:val="18"/>
              </w:rPr>
              <w:t>34</w:t>
            </w:r>
            <w:r w:rsidRPr="00C658DC">
              <w:rPr>
                <w:rFonts w:ascii="Times New Roman" w:hAnsi="Times New Roman" w:cs="Times New Roman"/>
                <w:sz w:val="18"/>
                <w:szCs w:val="18"/>
              </w:rPr>
              <w:t>]</w:t>
            </w:r>
          </w:p>
        </w:tc>
      </w:tr>
      <w:tr w:rsidR="005F3080" w14:paraId="43DC5C6F" w14:textId="77777777" w:rsidTr="00765626">
        <w:trPr>
          <w:trHeight w:val="340"/>
          <w:jc w:val="center"/>
        </w:trPr>
        <w:tc>
          <w:tcPr>
            <w:tcW w:w="690" w:type="dxa"/>
            <w:vMerge/>
          </w:tcPr>
          <w:p w14:paraId="040AA58A" w14:textId="77777777" w:rsidR="005F3080" w:rsidRPr="007C600E" w:rsidRDefault="005F3080" w:rsidP="00765626">
            <w:pPr>
              <w:spacing w:afterLines="50" w:after="156"/>
              <w:jc w:val="center"/>
              <w:rPr>
                <w:sz w:val="18"/>
                <w:szCs w:val="18"/>
              </w:rPr>
            </w:pPr>
          </w:p>
        </w:tc>
        <w:tc>
          <w:tcPr>
            <w:tcW w:w="3421" w:type="dxa"/>
            <w:vAlign w:val="center"/>
          </w:tcPr>
          <w:p w14:paraId="277D5502"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 xml:space="preserve"> S</w:t>
            </w:r>
            <w:r>
              <w:rPr>
                <w:rFonts w:ascii="Times New Roman" w:hAnsi="Times New Roman" w:cs="Times New Roman" w:hint="eastAsia"/>
                <w:sz w:val="18"/>
                <w:szCs w:val="18"/>
              </w:rPr>
              <w:t>i</w:t>
            </w:r>
            <w:r>
              <w:rPr>
                <w:rFonts w:ascii="Times New Roman" w:hAnsi="Times New Roman" w:cs="Times New Roman"/>
                <w:sz w:val="18"/>
                <w:szCs w:val="18"/>
              </w:rPr>
              <w:t>/(T</w:t>
            </w:r>
            <w:r>
              <w:rPr>
                <w:rFonts w:ascii="Times New Roman" w:hAnsi="Times New Roman" w:cs="Times New Roman" w:hint="eastAsia"/>
                <w:sz w:val="18"/>
                <w:szCs w:val="18"/>
              </w:rPr>
              <w:t>i</w:t>
            </w:r>
            <w:r>
              <w:rPr>
                <w:rFonts w:ascii="Times New Roman" w:hAnsi="Times New Roman" w:cs="Times New Roman"/>
                <w:sz w:val="18"/>
                <w:szCs w:val="18"/>
              </w:rPr>
              <w:t>O</w:t>
            </w:r>
            <w:r w:rsidRPr="00C658DC">
              <w:rPr>
                <w:rFonts w:ascii="Times New Roman" w:hAnsi="Times New Roman" w:cs="Times New Roman"/>
                <w:sz w:val="18"/>
                <w:szCs w:val="18"/>
                <w:vertAlign w:val="subscript"/>
              </w:rPr>
              <w:t>2</w:t>
            </w:r>
            <w:r>
              <w:rPr>
                <w:rFonts w:ascii="Times New Roman" w:hAnsi="Times New Roman" w:cs="Times New Roman"/>
                <w:sz w:val="18"/>
                <w:szCs w:val="18"/>
              </w:rPr>
              <w:t>/A</w:t>
            </w:r>
            <w:r>
              <w:rPr>
                <w:rFonts w:ascii="Times New Roman" w:hAnsi="Times New Roman" w:cs="Times New Roman" w:hint="eastAsia"/>
                <w:sz w:val="18"/>
                <w:szCs w:val="18"/>
              </w:rPr>
              <w:t>l</w:t>
            </w:r>
            <w:r w:rsidRPr="00A64783">
              <w:rPr>
                <w:rFonts w:ascii="Times New Roman" w:hAnsi="Times New Roman" w:cs="Times New Roman"/>
                <w:sz w:val="18"/>
                <w:szCs w:val="18"/>
                <w:vertAlign w:val="subscript"/>
              </w:rPr>
              <w:t>2</w:t>
            </w:r>
            <w:r>
              <w:rPr>
                <w:rFonts w:ascii="Times New Roman" w:hAnsi="Times New Roman" w:cs="Times New Roman" w:hint="eastAsia"/>
                <w:sz w:val="18"/>
                <w:szCs w:val="18"/>
              </w:rPr>
              <w:t>O</w:t>
            </w:r>
            <w:r>
              <w:rPr>
                <w:rFonts w:ascii="Times New Roman" w:hAnsi="Times New Roman" w:cs="Times New Roman"/>
                <w:sz w:val="18"/>
                <w:szCs w:val="18"/>
                <w:vertAlign w:val="subscript"/>
              </w:rPr>
              <w:t>3</w:t>
            </w:r>
            <w:r>
              <w:rPr>
                <w:rFonts w:ascii="Times New Roman" w:hAnsi="Times New Roman" w:cs="Times New Roman"/>
                <w:sz w:val="18"/>
                <w:szCs w:val="18"/>
              </w:rPr>
              <w:t>)</w:t>
            </w:r>
            <w:r>
              <w:rPr>
                <w:rFonts w:ascii="Times New Roman" w:hAnsi="Times New Roman" w:cs="Times New Roman"/>
                <w:sz w:val="18"/>
                <w:szCs w:val="18"/>
                <w:vertAlign w:val="superscript"/>
              </w:rPr>
              <w:t>7</w:t>
            </w:r>
            <w:r>
              <w:rPr>
                <w:rFonts w:ascii="Times New Roman" w:hAnsi="Times New Roman" w:cs="Times New Roman"/>
                <w:sz w:val="18"/>
                <w:szCs w:val="18"/>
              </w:rPr>
              <w:t>/Si/</w:t>
            </w:r>
            <w:proofErr w:type="spellStart"/>
            <w:r>
              <w:rPr>
                <w:rFonts w:ascii="Times New Roman" w:hAnsi="Times New Roman" w:cs="Times New Roman"/>
                <w:sz w:val="18"/>
                <w:szCs w:val="18"/>
              </w:rPr>
              <w:t>T</w:t>
            </w:r>
            <w:r>
              <w:rPr>
                <w:rFonts w:ascii="Times New Roman" w:hAnsi="Times New Roman" w:cs="Times New Roman" w:hint="eastAsia"/>
                <w:sz w:val="18"/>
                <w:szCs w:val="18"/>
              </w:rPr>
              <w:t>i</w:t>
            </w:r>
            <w:r>
              <w:rPr>
                <w:rFonts w:ascii="Times New Roman" w:hAnsi="Times New Roman" w:cs="Times New Roman"/>
                <w:sz w:val="18"/>
                <w:szCs w:val="18"/>
              </w:rPr>
              <w:t>N</w:t>
            </w:r>
            <w:proofErr w:type="spellEnd"/>
          </w:p>
        </w:tc>
        <w:tc>
          <w:tcPr>
            <w:tcW w:w="777" w:type="dxa"/>
            <w:vAlign w:val="center"/>
          </w:tcPr>
          <w:p w14:paraId="0E32F835"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140</w:t>
            </w:r>
          </w:p>
        </w:tc>
        <w:tc>
          <w:tcPr>
            <w:tcW w:w="818" w:type="dxa"/>
            <w:vAlign w:val="center"/>
          </w:tcPr>
          <w:p w14:paraId="5468D1DC"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39.3</w:t>
            </w:r>
          </w:p>
        </w:tc>
        <w:tc>
          <w:tcPr>
            <w:tcW w:w="1583" w:type="dxa"/>
            <w:vAlign w:val="center"/>
          </w:tcPr>
          <w:p w14:paraId="5447BF22"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6.1</w:t>
            </w:r>
          </w:p>
        </w:tc>
        <w:tc>
          <w:tcPr>
            <w:tcW w:w="1017" w:type="dxa"/>
            <w:vAlign w:val="center"/>
          </w:tcPr>
          <w:p w14:paraId="5F7C6FDD" w14:textId="77777777" w:rsidR="005F3080" w:rsidRPr="00C658DC" w:rsidRDefault="005F3080" w:rsidP="00765626">
            <w:pPr>
              <w:jc w:val="center"/>
              <w:rPr>
                <w:rFonts w:ascii="Times New Roman" w:hAnsi="Times New Roman" w:cs="Times New Roman"/>
                <w:sz w:val="18"/>
                <w:szCs w:val="18"/>
              </w:rPr>
            </w:pPr>
            <w:r w:rsidRPr="00C658DC">
              <w:rPr>
                <w:rFonts w:ascii="Times New Roman" w:hAnsi="Times New Roman" w:cs="Times New Roman" w:hint="eastAsia"/>
                <w:sz w:val="18"/>
                <w:szCs w:val="18"/>
              </w:rPr>
              <w:t>[</w:t>
            </w:r>
            <w:r>
              <w:rPr>
                <w:rFonts w:ascii="Times New Roman" w:hAnsi="Times New Roman" w:cs="Times New Roman"/>
                <w:sz w:val="18"/>
                <w:szCs w:val="18"/>
              </w:rPr>
              <w:t>32</w:t>
            </w:r>
            <w:r w:rsidRPr="00C658DC">
              <w:rPr>
                <w:rFonts w:ascii="Times New Roman" w:hAnsi="Times New Roman" w:cs="Times New Roman"/>
                <w:sz w:val="18"/>
                <w:szCs w:val="18"/>
              </w:rPr>
              <w:t>]</w:t>
            </w:r>
          </w:p>
        </w:tc>
      </w:tr>
      <w:tr w:rsidR="005F3080" w14:paraId="54A2908B" w14:textId="77777777" w:rsidTr="00765626">
        <w:trPr>
          <w:trHeight w:val="340"/>
          <w:jc w:val="center"/>
        </w:trPr>
        <w:tc>
          <w:tcPr>
            <w:tcW w:w="690" w:type="dxa"/>
            <w:vMerge/>
          </w:tcPr>
          <w:p w14:paraId="77D2DE6B" w14:textId="77777777" w:rsidR="005F3080" w:rsidRPr="007C600E" w:rsidRDefault="005F3080" w:rsidP="00765626">
            <w:pPr>
              <w:spacing w:afterLines="50" w:after="156"/>
              <w:jc w:val="center"/>
              <w:rPr>
                <w:sz w:val="18"/>
                <w:szCs w:val="18"/>
              </w:rPr>
            </w:pPr>
          </w:p>
        </w:tc>
        <w:tc>
          <w:tcPr>
            <w:tcW w:w="3421" w:type="dxa"/>
            <w:vAlign w:val="center"/>
          </w:tcPr>
          <w:p w14:paraId="6FABB5BD"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 xml:space="preserve"> </w:t>
            </w:r>
            <w:r w:rsidRPr="004C6224">
              <w:rPr>
                <w:rFonts w:ascii="Times New Roman" w:hAnsi="Times New Roman" w:cs="Times New Roman"/>
                <w:sz w:val="18"/>
                <w:szCs w:val="18"/>
              </w:rPr>
              <w:t>1DPC/Au/TiO</w:t>
            </w:r>
            <w:r w:rsidRPr="00E37523">
              <w:rPr>
                <w:rFonts w:ascii="Times New Roman" w:hAnsi="Times New Roman" w:cs="Times New Roman"/>
                <w:sz w:val="18"/>
                <w:szCs w:val="18"/>
                <w:vertAlign w:val="subscript"/>
              </w:rPr>
              <w:t>2</w:t>
            </w:r>
            <w:r w:rsidRPr="004C6224">
              <w:rPr>
                <w:rFonts w:ascii="Times New Roman" w:hAnsi="Times New Roman" w:cs="Times New Roman"/>
                <w:sz w:val="18"/>
                <w:szCs w:val="18"/>
              </w:rPr>
              <w:t>/1DPC</w:t>
            </w:r>
          </w:p>
        </w:tc>
        <w:tc>
          <w:tcPr>
            <w:tcW w:w="777" w:type="dxa"/>
            <w:vAlign w:val="center"/>
          </w:tcPr>
          <w:p w14:paraId="29681211"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00</w:t>
            </w:r>
          </w:p>
        </w:tc>
        <w:tc>
          <w:tcPr>
            <w:tcW w:w="818" w:type="dxa"/>
            <w:vAlign w:val="center"/>
          </w:tcPr>
          <w:p w14:paraId="1889DA23"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0</w:t>
            </w:r>
            <w:r>
              <w:rPr>
                <w:rFonts w:ascii="Times New Roman" w:hAnsi="Times New Roman" w:cs="Times New Roman"/>
                <w:sz w:val="18"/>
                <w:szCs w:val="18"/>
              </w:rPr>
              <w:t>.4</w:t>
            </w:r>
          </w:p>
        </w:tc>
        <w:tc>
          <w:tcPr>
            <w:tcW w:w="1583" w:type="dxa"/>
            <w:vAlign w:val="center"/>
          </w:tcPr>
          <w:p w14:paraId="7B8240E3"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1.87</w:t>
            </w:r>
          </w:p>
        </w:tc>
        <w:tc>
          <w:tcPr>
            <w:tcW w:w="1017" w:type="dxa"/>
            <w:vAlign w:val="center"/>
          </w:tcPr>
          <w:p w14:paraId="4F002BF1" w14:textId="3E577B19" w:rsidR="005F3080" w:rsidRPr="00C658DC" w:rsidRDefault="005F3080" w:rsidP="00765626">
            <w:pPr>
              <w:jc w:val="center"/>
              <w:rPr>
                <w:rFonts w:ascii="Times New Roman" w:hAnsi="Times New Roman" w:cs="Times New Roman"/>
                <w:sz w:val="18"/>
                <w:szCs w:val="18"/>
              </w:rPr>
            </w:pPr>
            <w:r w:rsidRPr="00C658DC">
              <w:rPr>
                <w:rFonts w:ascii="Times New Roman" w:hAnsi="Times New Roman" w:cs="Times New Roman" w:hint="eastAsia"/>
                <w:sz w:val="18"/>
                <w:szCs w:val="18"/>
              </w:rPr>
              <w:t>[</w:t>
            </w:r>
            <w:r w:rsidR="001507FD">
              <w:rPr>
                <w:rFonts w:ascii="Times New Roman" w:hAnsi="Times New Roman" w:cs="Times New Roman"/>
                <w:sz w:val="18"/>
                <w:szCs w:val="18"/>
              </w:rPr>
              <w:t>38</w:t>
            </w:r>
            <w:r w:rsidRPr="00C658DC">
              <w:rPr>
                <w:rFonts w:ascii="Times New Roman" w:hAnsi="Times New Roman" w:cs="Times New Roman"/>
                <w:sz w:val="18"/>
                <w:szCs w:val="18"/>
              </w:rPr>
              <w:t>]</w:t>
            </w:r>
          </w:p>
        </w:tc>
      </w:tr>
      <w:tr w:rsidR="005F3080" w14:paraId="558C66D8" w14:textId="77777777" w:rsidTr="00765626">
        <w:trPr>
          <w:trHeight w:val="340"/>
          <w:jc w:val="center"/>
        </w:trPr>
        <w:tc>
          <w:tcPr>
            <w:tcW w:w="690" w:type="dxa"/>
            <w:vMerge/>
          </w:tcPr>
          <w:p w14:paraId="7B901616" w14:textId="77777777" w:rsidR="005F3080" w:rsidRPr="007C600E" w:rsidRDefault="005F3080" w:rsidP="00765626">
            <w:pPr>
              <w:spacing w:afterLines="50" w:after="156"/>
              <w:jc w:val="center"/>
              <w:rPr>
                <w:sz w:val="18"/>
                <w:szCs w:val="18"/>
              </w:rPr>
            </w:pPr>
          </w:p>
        </w:tc>
        <w:tc>
          <w:tcPr>
            <w:tcW w:w="3421" w:type="dxa"/>
            <w:vAlign w:val="center"/>
          </w:tcPr>
          <w:p w14:paraId="61AC31EA"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 xml:space="preserve"> </w:t>
            </w:r>
            <w:r w:rsidRPr="009E58A5">
              <w:rPr>
                <w:rFonts w:ascii="Times New Roman" w:hAnsi="Times New Roman" w:cs="Times New Roman"/>
                <w:sz w:val="18"/>
                <w:szCs w:val="18"/>
              </w:rPr>
              <w:t>Au/Si/Au/(TiO</w:t>
            </w:r>
            <w:r w:rsidRPr="009E58A5">
              <w:rPr>
                <w:rFonts w:ascii="Times New Roman" w:hAnsi="Times New Roman" w:cs="Times New Roman"/>
                <w:sz w:val="18"/>
                <w:szCs w:val="18"/>
                <w:vertAlign w:val="subscript"/>
              </w:rPr>
              <w:t>2</w:t>
            </w:r>
            <w:r w:rsidRPr="009E58A5">
              <w:rPr>
                <w:rFonts w:ascii="Times New Roman" w:hAnsi="Times New Roman" w:cs="Times New Roman"/>
                <w:sz w:val="18"/>
                <w:szCs w:val="18"/>
              </w:rPr>
              <w:t>/SiO</w:t>
            </w:r>
            <w:r w:rsidRPr="009E58A5">
              <w:rPr>
                <w:rFonts w:ascii="Times New Roman" w:hAnsi="Times New Roman" w:cs="Times New Roman"/>
                <w:sz w:val="18"/>
                <w:szCs w:val="18"/>
                <w:vertAlign w:val="subscript"/>
              </w:rPr>
              <w:t>2</w:t>
            </w:r>
            <w:r w:rsidRPr="009E58A5">
              <w:rPr>
                <w:rFonts w:ascii="Times New Roman" w:hAnsi="Times New Roman" w:cs="Times New Roman"/>
                <w:sz w:val="18"/>
                <w:szCs w:val="18"/>
              </w:rPr>
              <w:t>)</w:t>
            </w:r>
            <w:r w:rsidRPr="009E58A5">
              <w:rPr>
                <w:rFonts w:ascii="Times New Roman" w:hAnsi="Times New Roman" w:cs="Times New Roman"/>
                <w:sz w:val="18"/>
                <w:szCs w:val="18"/>
                <w:vertAlign w:val="superscript"/>
              </w:rPr>
              <w:t>6</w:t>
            </w:r>
          </w:p>
        </w:tc>
        <w:tc>
          <w:tcPr>
            <w:tcW w:w="777" w:type="dxa"/>
            <w:vAlign w:val="center"/>
          </w:tcPr>
          <w:p w14:paraId="2603DBD0"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100</w:t>
            </w:r>
          </w:p>
        </w:tc>
        <w:tc>
          <w:tcPr>
            <w:tcW w:w="818" w:type="dxa"/>
            <w:vAlign w:val="center"/>
          </w:tcPr>
          <w:p w14:paraId="7D14936D"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2</w:t>
            </w:r>
            <w:r>
              <w:rPr>
                <w:rFonts w:ascii="Times New Roman" w:hAnsi="Times New Roman" w:cs="Times New Roman"/>
                <w:sz w:val="18"/>
                <w:szCs w:val="18"/>
              </w:rPr>
              <w:t>0</w:t>
            </w:r>
          </w:p>
        </w:tc>
        <w:tc>
          <w:tcPr>
            <w:tcW w:w="1583" w:type="dxa"/>
            <w:vAlign w:val="center"/>
          </w:tcPr>
          <w:p w14:paraId="1968A6C6"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1017" w:type="dxa"/>
            <w:vAlign w:val="center"/>
          </w:tcPr>
          <w:p w14:paraId="5ED2BC3D" w14:textId="77777777" w:rsidR="005F3080" w:rsidRPr="00C658DC" w:rsidRDefault="005F3080" w:rsidP="00765626">
            <w:pPr>
              <w:jc w:val="center"/>
              <w:rPr>
                <w:rFonts w:ascii="Times New Roman" w:hAnsi="Times New Roman" w:cs="Times New Roman"/>
                <w:sz w:val="18"/>
                <w:szCs w:val="18"/>
              </w:rPr>
            </w:pPr>
            <w:r w:rsidRPr="00C658DC">
              <w:rPr>
                <w:rFonts w:ascii="Times New Roman" w:hAnsi="Times New Roman" w:cs="Times New Roman" w:hint="eastAsia"/>
                <w:sz w:val="18"/>
                <w:szCs w:val="18"/>
              </w:rPr>
              <w:t>[</w:t>
            </w:r>
            <w:r>
              <w:rPr>
                <w:rFonts w:ascii="Times New Roman" w:hAnsi="Times New Roman" w:cs="Times New Roman"/>
                <w:sz w:val="18"/>
                <w:szCs w:val="18"/>
              </w:rPr>
              <w:t>35</w:t>
            </w:r>
            <w:r w:rsidRPr="00C658DC">
              <w:rPr>
                <w:rFonts w:ascii="Times New Roman" w:hAnsi="Times New Roman" w:cs="Times New Roman"/>
                <w:sz w:val="18"/>
                <w:szCs w:val="18"/>
              </w:rPr>
              <w:t>]</w:t>
            </w:r>
          </w:p>
        </w:tc>
      </w:tr>
      <w:tr w:rsidR="005F3080" w14:paraId="0BDB4ECE" w14:textId="77777777" w:rsidTr="00765626">
        <w:trPr>
          <w:trHeight w:val="340"/>
          <w:jc w:val="center"/>
        </w:trPr>
        <w:tc>
          <w:tcPr>
            <w:tcW w:w="690" w:type="dxa"/>
            <w:vMerge/>
          </w:tcPr>
          <w:p w14:paraId="065261E3" w14:textId="77777777" w:rsidR="005F3080" w:rsidRPr="007C600E" w:rsidRDefault="005F3080" w:rsidP="00765626">
            <w:pPr>
              <w:spacing w:afterLines="50" w:after="156"/>
              <w:jc w:val="center"/>
              <w:rPr>
                <w:sz w:val="18"/>
                <w:szCs w:val="18"/>
              </w:rPr>
            </w:pPr>
          </w:p>
        </w:tc>
        <w:tc>
          <w:tcPr>
            <w:tcW w:w="3421" w:type="dxa"/>
            <w:tcBorders>
              <w:bottom w:val="single" w:sz="4" w:space="0" w:color="auto"/>
            </w:tcBorders>
            <w:vAlign w:val="center"/>
          </w:tcPr>
          <w:p w14:paraId="2181E6C8"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 xml:space="preserve"> </w:t>
            </w:r>
            <w:r w:rsidRPr="009E58A5">
              <w:rPr>
                <w:rFonts w:ascii="Times New Roman" w:hAnsi="Times New Roman" w:cs="Times New Roman"/>
                <w:sz w:val="18"/>
                <w:szCs w:val="18"/>
              </w:rPr>
              <w:t>Silica</w:t>
            </w:r>
            <w:r>
              <w:rPr>
                <w:rFonts w:ascii="Times New Roman" w:hAnsi="Times New Roman" w:cs="Times New Roman"/>
                <w:sz w:val="18"/>
                <w:szCs w:val="18"/>
              </w:rPr>
              <w:t xml:space="preserve"> substrate</w:t>
            </w:r>
            <w:r w:rsidRPr="009E58A5">
              <w:rPr>
                <w:rFonts w:ascii="Times New Roman" w:hAnsi="Times New Roman" w:cs="Times New Roman"/>
                <w:sz w:val="18"/>
                <w:szCs w:val="18"/>
              </w:rPr>
              <w:t xml:space="preserve"> /Au/(MoS</w:t>
            </w:r>
            <w:r w:rsidRPr="009E58A5">
              <w:rPr>
                <w:rFonts w:ascii="Times New Roman" w:hAnsi="Times New Roman" w:cs="Times New Roman"/>
                <w:sz w:val="18"/>
                <w:szCs w:val="18"/>
                <w:vertAlign w:val="subscript"/>
              </w:rPr>
              <w:t>2</w:t>
            </w:r>
            <w:r w:rsidRPr="009E58A5">
              <w:rPr>
                <w:rFonts w:ascii="Times New Roman" w:hAnsi="Times New Roman" w:cs="Times New Roman"/>
                <w:sz w:val="18"/>
                <w:szCs w:val="18"/>
              </w:rPr>
              <w:t>/SiO</w:t>
            </w:r>
            <w:r w:rsidRPr="009E58A5">
              <w:rPr>
                <w:rFonts w:ascii="Times New Roman" w:hAnsi="Times New Roman" w:cs="Times New Roman"/>
                <w:sz w:val="18"/>
                <w:szCs w:val="18"/>
                <w:vertAlign w:val="subscript"/>
              </w:rPr>
              <w:t>2</w:t>
            </w:r>
            <w:r w:rsidRPr="009E58A5">
              <w:rPr>
                <w:rFonts w:ascii="Times New Roman" w:hAnsi="Times New Roman" w:cs="Times New Roman"/>
                <w:sz w:val="18"/>
                <w:szCs w:val="18"/>
              </w:rPr>
              <w:t>)</w:t>
            </w:r>
            <w:r w:rsidRPr="009E58A5">
              <w:rPr>
                <w:rFonts w:ascii="Times New Roman" w:hAnsi="Times New Roman" w:cs="Times New Roman"/>
                <w:sz w:val="18"/>
                <w:szCs w:val="18"/>
                <w:vertAlign w:val="superscript"/>
              </w:rPr>
              <w:t>4</w:t>
            </w:r>
          </w:p>
        </w:tc>
        <w:tc>
          <w:tcPr>
            <w:tcW w:w="777" w:type="dxa"/>
            <w:tcBorders>
              <w:bottom w:val="single" w:sz="4" w:space="0" w:color="auto"/>
            </w:tcBorders>
            <w:vAlign w:val="center"/>
          </w:tcPr>
          <w:p w14:paraId="0F7F4BAB"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9</w:t>
            </w:r>
            <w:r>
              <w:rPr>
                <w:rFonts w:ascii="Times New Roman" w:hAnsi="Times New Roman" w:cs="Times New Roman"/>
                <w:sz w:val="18"/>
                <w:szCs w:val="18"/>
              </w:rPr>
              <w:t>88</w:t>
            </w:r>
          </w:p>
        </w:tc>
        <w:tc>
          <w:tcPr>
            <w:tcW w:w="818" w:type="dxa"/>
            <w:tcBorders>
              <w:bottom w:val="single" w:sz="4" w:space="0" w:color="auto"/>
            </w:tcBorders>
            <w:vAlign w:val="center"/>
          </w:tcPr>
          <w:p w14:paraId="21869DC3"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1583" w:type="dxa"/>
            <w:tcBorders>
              <w:bottom w:val="single" w:sz="4" w:space="0" w:color="auto"/>
            </w:tcBorders>
            <w:vAlign w:val="center"/>
          </w:tcPr>
          <w:p w14:paraId="445F15FC"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2.1</w:t>
            </w:r>
          </w:p>
        </w:tc>
        <w:tc>
          <w:tcPr>
            <w:tcW w:w="1017" w:type="dxa"/>
            <w:tcBorders>
              <w:bottom w:val="single" w:sz="4" w:space="0" w:color="auto"/>
            </w:tcBorders>
            <w:vAlign w:val="center"/>
          </w:tcPr>
          <w:p w14:paraId="0EDB3DB7" w14:textId="12F3665E" w:rsidR="005F3080" w:rsidRPr="00C658DC" w:rsidRDefault="005F3080" w:rsidP="00765626">
            <w:pPr>
              <w:jc w:val="center"/>
              <w:rPr>
                <w:rFonts w:ascii="Times New Roman" w:hAnsi="Times New Roman" w:cs="Times New Roman"/>
                <w:sz w:val="18"/>
                <w:szCs w:val="18"/>
              </w:rPr>
            </w:pPr>
            <w:bookmarkStart w:id="14" w:name="OLE_LINK5"/>
            <w:r w:rsidRPr="00C658DC">
              <w:rPr>
                <w:rFonts w:ascii="Times New Roman" w:hAnsi="Times New Roman" w:cs="Times New Roman" w:hint="eastAsia"/>
                <w:sz w:val="18"/>
                <w:szCs w:val="18"/>
              </w:rPr>
              <w:t>[</w:t>
            </w:r>
            <w:r w:rsidR="001507FD">
              <w:rPr>
                <w:rFonts w:ascii="Times New Roman" w:hAnsi="Times New Roman" w:cs="Times New Roman"/>
                <w:sz w:val="18"/>
                <w:szCs w:val="18"/>
              </w:rPr>
              <w:t>39</w:t>
            </w:r>
            <w:r w:rsidRPr="00C658DC">
              <w:rPr>
                <w:rFonts w:ascii="Times New Roman" w:hAnsi="Times New Roman" w:cs="Times New Roman"/>
                <w:sz w:val="18"/>
                <w:szCs w:val="18"/>
              </w:rPr>
              <w:t>]</w:t>
            </w:r>
            <w:bookmarkEnd w:id="14"/>
          </w:p>
        </w:tc>
      </w:tr>
      <w:tr w:rsidR="005F3080" w14:paraId="1D118807" w14:textId="77777777" w:rsidTr="00765626">
        <w:trPr>
          <w:trHeight w:val="340"/>
          <w:jc w:val="center"/>
        </w:trPr>
        <w:tc>
          <w:tcPr>
            <w:tcW w:w="690" w:type="dxa"/>
            <w:vMerge/>
            <w:tcBorders>
              <w:bottom w:val="single" w:sz="4" w:space="0" w:color="auto"/>
            </w:tcBorders>
          </w:tcPr>
          <w:p w14:paraId="776AE696" w14:textId="77777777" w:rsidR="005F3080" w:rsidRPr="007C600E" w:rsidRDefault="005F3080" w:rsidP="00765626">
            <w:pPr>
              <w:spacing w:afterLines="50" w:after="156"/>
              <w:jc w:val="center"/>
              <w:rPr>
                <w:sz w:val="18"/>
                <w:szCs w:val="18"/>
              </w:rPr>
            </w:pPr>
          </w:p>
        </w:tc>
        <w:tc>
          <w:tcPr>
            <w:tcW w:w="3421" w:type="dxa"/>
            <w:tcBorders>
              <w:bottom w:val="single" w:sz="4" w:space="0" w:color="auto"/>
            </w:tcBorders>
            <w:vAlign w:val="center"/>
          </w:tcPr>
          <w:p w14:paraId="5B1CF9B5" w14:textId="77777777" w:rsidR="005F3080" w:rsidRPr="009E58A5" w:rsidRDefault="005F3080" w:rsidP="00765626">
            <w:pPr>
              <w:jc w:val="center"/>
              <w:rPr>
                <w:rFonts w:ascii="Times New Roman" w:hAnsi="Times New Roman" w:cs="Times New Roman"/>
                <w:sz w:val="18"/>
                <w:szCs w:val="18"/>
              </w:rPr>
            </w:pPr>
            <w:r w:rsidRPr="009E58A5">
              <w:rPr>
                <w:rFonts w:ascii="Times New Roman" w:hAnsi="Times New Roman" w:cs="Times New Roman"/>
                <w:sz w:val="18"/>
                <w:szCs w:val="18"/>
              </w:rPr>
              <w:t>Silica</w:t>
            </w:r>
            <w:r>
              <w:rPr>
                <w:rFonts w:ascii="Times New Roman" w:hAnsi="Times New Roman" w:cs="Times New Roman"/>
                <w:sz w:val="18"/>
                <w:szCs w:val="18"/>
              </w:rPr>
              <w:t xml:space="preserve"> </w:t>
            </w:r>
            <w:r w:rsidRPr="009E58A5">
              <w:rPr>
                <w:rFonts w:ascii="Times New Roman" w:hAnsi="Times New Roman" w:cs="Times New Roman"/>
                <w:sz w:val="18"/>
                <w:szCs w:val="18"/>
              </w:rPr>
              <w:t>Substrate/Au/(Si/SiO</w:t>
            </w:r>
            <w:r w:rsidRPr="009E58A5">
              <w:rPr>
                <w:rFonts w:ascii="Times New Roman" w:hAnsi="Times New Roman" w:cs="Times New Roman"/>
                <w:sz w:val="18"/>
                <w:szCs w:val="18"/>
                <w:vertAlign w:val="subscript"/>
              </w:rPr>
              <w:t>2</w:t>
            </w:r>
            <w:r w:rsidRPr="009E58A5">
              <w:rPr>
                <w:rFonts w:ascii="Times New Roman" w:hAnsi="Times New Roman" w:cs="Times New Roman"/>
                <w:sz w:val="18"/>
                <w:szCs w:val="18"/>
              </w:rPr>
              <w:t>)</w:t>
            </w:r>
            <w:r w:rsidRPr="009E58A5">
              <w:rPr>
                <w:rFonts w:ascii="Times New Roman" w:hAnsi="Times New Roman" w:cs="Times New Roman"/>
                <w:sz w:val="18"/>
                <w:szCs w:val="18"/>
                <w:vertAlign w:val="superscript"/>
              </w:rPr>
              <w:t>7</w:t>
            </w:r>
          </w:p>
        </w:tc>
        <w:tc>
          <w:tcPr>
            <w:tcW w:w="777" w:type="dxa"/>
            <w:tcBorders>
              <w:bottom w:val="single" w:sz="4" w:space="0" w:color="auto"/>
            </w:tcBorders>
            <w:vAlign w:val="center"/>
          </w:tcPr>
          <w:p w14:paraId="01A48048"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1550</w:t>
            </w:r>
          </w:p>
        </w:tc>
        <w:tc>
          <w:tcPr>
            <w:tcW w:w="818" w:type="dxa"/>
            <w:tcBorders>
              <w:bottom w:val="single" w:sz="4" w:space="0" w:color="auto"/>
            </w:tcBorders>
            <w:vAlign w:val="center"/>
          </w:tcPr>
          <w:p w14:paraId="1ED9F05F"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6</w:t>
            </w:r>
          </w:p>
        </w:tc>
        <w:tc>
          <w:tcPr>
            <w:tcW w:w="1583" w:type="dxa"/>
            <w:tcBorders>
              <w:bottom w:val="single" w:sz="4" w:space="0" w:color="auto"/>
            </w:tcBorders>
            <w:vAlign w:val="center"/>
          </w:tcPr>
          <w:p w14:paraId="29E7386B"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017" w:type="dxa"/>
            <w:tcBorders>
              <w:bottom w:val="single" w:sz="4" w:space="0" w:color="auto"/>
            </w:tcBorders>
            <w:vAlign w:val="center"/>
          </w:tcPr>
          <w:p w14:paraId="266C1FED" w14:textId="2E9ECE66" w:rsidR="005F3080" w:rsidRPr="00C658DC" w:rsidRDefault="005F3080" w:rsidP="00765626">
            <w:pPr>
              <w:jc w:val="center"/>
              <w:rPr>
                <w:rFonts w:ascii="Times New Roman" w:hAnsi="Times New Roman" w:cs="Times New Roman"/>
                <w:sz w:val="18"/>
                <w:szCs w:val="18"/>
              </w:rPr>
            </w:pPr>
            <w:r w:rsidRPr="00C658DC">
              <w:rPr>
                <w:rFonts w:ascii="Times New Roman" w:hAnsi="Times New Roman" w:cs="Times New Roman" w:hint="eastAsia"/>
                <w:sz w:val="18"/>
                <w:szCs w:val="18"/>
              </w:rPr>
              <w:t>[</w:t>
            </w:r>
            <w:r w:rsidR="001507FD">
              <w:rPr>
                <w:rFonts w:ascii="Times New Roman" w:hAnsi="Times New Roman" w:cs="Times New Roman"/>
                <w:sz w:val="18"/>
                <w:szCs w:val="18"/>
              </w:rPr>
              <w:t>40</w:t>
            </w:r>
            <w:r w:rsidRPr="00C658DC">
              <w:rPr>
                <w:rFonts w:ascii="Times New Roman" w:hAnsi="Times New Roman" w:cs="Times New Roman"/>
                <w:sz w:val="18"/>
                <w:szCs w:val="18"/>
              </w:rPr>
              <w:t>]</w:t>
            </w:r>
          </w:p>
        </w:tc>
      </w:tr>
      <w:tr w:rsidR="005F3080" w14:paraId="5A80C3D8" w14:textId="77777777" w:rsidTr="00765626">
        <w:trPr>
          <w:trHeight w:val="572"/>
          <w:jc w:val="center"/>
        </w:trPr>
        <w:tc>
          <w:tcPr>
            <w:tcW w:w="690" w:type="dxa"/>
            <w:vMerge w:val="restart"/>
            <w:tcBorders>
              <w:top w:val="single" w:sz="4" w:space="0" w:color="auto"/>
            </w:tcBorders>
            <w:textDirection w:val="btLr"/>
            <w:vAlign w:val="center"/>
          </w:tcPr>
          <w:p w14:paraId="449C23DC" w14:textId="77777777" w:rsidR="005F3080" w:rsidRPr="007C600E" w:rsidRDefault="005F3080" w:rsidP="00765626">
            <w:pPr>
              <w:spacing w:afterLines="50" w:after="156"/>
              <w:jc w:val="center"/>
              <w:rPr>
                <w:rFonts w:ascii="Times New Roman" w:hAnsi="Times New Roman" w:cs="Times New Roman"/>
                <w:b/>
                <w:bCs/>
                <w:sz w:val="18"/>
                <w:szCs w:val="18"/>
              </w:rPr>
            </w:pPr>
            <w:bookmarkStart w:id="15" w:name="_Hlk133354778"/>
            <w:r w:rsidRPr="007C600E">
              <w:rPr>
                <w:rFonts w:ascii="Times New Roman" w:hAnsi="Times New Roman" w:cs="Times New Roman"/>
                <w:b/>
                <w:bCs/>
                <w:sz w:val="18"/>
                <w:szCs w:val="18"/>
              </w:rPr>
              <w:t>Experimental result</w:t>
            </w:r>
            <w:r>
              <w:rPr>
                <w:rFonts w:ascii="Times New Roman" w:hAnsi="Times New Roman" w:cs="Times New Roman"/>
                <w:b/>
                <w:bCs/>
                <w:sz w:val="18"/>
                <w:szCs w:val="18"/>
              </w:rPr>
              <w:t>s</w:t>
            </w:r>
          </w:p>
        </w:tc>
        <w:tc>
          <w:tcPr>
            <w:tcW w:w="3421" w:type="dxa"/>
            <w:tcBorders>
              <w:top w:val="single" w:sz="4" w:space="0" w:color="auto"/>
            </w:tcBorders>
            <w:vAlign w:val="center"/>
          </w:tcPr>
          <w:p w14:paraId="351890AB"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Silica</w:t>
            </w:r>
            <w:r w:rsidRPr="0007696A">
              <w:rPr>
                <w:rFonts w:ascii="Times New Roman" w:hAnsi="Times New Roman" w:cs="Times New Roman"/>
                <w:sz w:val="18"/>
                <w:szCs w:val="18"/>
              </w:rPr>
              <w:t>/(Ge/SiO</w:t>
            </w:r>
            <w:r w:rsidRPr="0007696A">
              <w:rPr>
                <w:rFonts w:ascii="Times New Roman" w:hAnsi="Times New Roman" w:cs="Times New Roman"/>
                <w:sz w:val="18"/>
                <w:szCs w:val="18"/>
                <w:vertAlign w:val="subscript"/>
              </w:rPr>
              <w:t>2</w:t>
            </w:r>
            <w:r w:rsidRPr="0007696A">
              <w:rPr>
                <w:rFonts w:ascii="Times New Roman" w:hAnsi="Times New Roman" w:cs="Times New Roman"/>
                <w:sz w:val="18"/>
                <w:szCs w:val="18"/>
              </w:rPr>
              <w:t>)</w:t>
            </w:r>
            <w:r w:rsidRPr="0007696A">
              <w:rPr>
                <w:rFonts w:ascii="Times New Roman" w:hAnsi="Times New Roman" w:cs="Times New Roman"/>
                <w:sz w:val="18"/>
                <w:szCs w:val="18"/>
                <w:vertAlign w:val="superscript"/>
              </w:rPr>
              <w:t>3</w:t>
            </w:r>
            <w:r w:rsidRPr="0007696A">
              <w:rPr>
                <w:rFonts w:ascii="Times New Roman" w:hAnsi="Times New Roman" w:cs="Times New Roman"/>
                <w:sz w:val="18"/>
                <w:szCs w:val="18"/>
              </w:rPr>
              <w:t>/Ge/SiO</w:t>
            </w:r>
            <w:r w:rsidRPr="0007696A">
              <w:rPr>
                <w:rFonts w:ascii="Times New Roman" w:hAnsi="Times New Roman" w:cs="Times New Roman"/>
                <w:sz w:val="18"/>
                <w:szCs w:val="18"/>
                <w:vertAlign w:val="subscript"/>
              </w:rPr>
              <w:t>2</w:t>
            </w:r>
            <w:r w:rsidRPr="0007696A">
              <w:rPr>
                <w:rFonts w:ascii="Times New Roman" w:hAnsi="Times New Roman" w:cs="Times New Roman"/>
                <w:sz w:val="18"/>
                <w:szCs w:val="18"/>
              </w:rPr>
              <w:t>/ITO</w:t>
            </w:r>
            <w:r>
              <w:rPr>
                <w:rFonts w:ascii="Times New Roman" w:hAnsi="Times New Roman" w:cs="Times New Roman"/>
                <w:sz w:val="18"/>
                <w:szCs w:val="18"/>
              </w:rPr>
              <w:t>/</w:t>
            </w:r>
            <w:proofErr w:type="spellStart"/>
            <w:r w:rsidRPr="0007696A">
              <w:rPr>
                <w:rFonts w:ascii="Times New Roman" w:hAnsi="Times New Roman" w:cs="Times New Roman"/>
                <w:sz w:val="18"/>
                <w:szCs w:val="18"/>
              </w:rPr>
              <w:t>ZnO</w:t>
            </w:r>
            <w:proofErr w:type="spellEnd"/>
            <w:r>
              <w:rPr>
                <w:rFonts w:ascii="Times New Roman" w:hAnsi="Times New Roman" w:cs="Times New Roman"/>
                <w:sz w:val="18"/>
                <w:szCs w:val="18"/>
              </w:rPr>
              <w:t>/</w:t>
            </w:r>
            <w:r w:rsidRPr="0007696A">
              <w:rPr>
                <w:rFonts w:ascii="Times New Roman" w:hAnsi="Times New Roman" w:cs="Times New Roman"/>
                <w:sz w:val="18"/>
                <w:szCs w:val="18"/>
              </w:rPr>
              <w:t>Ti/Au</w:t>
            </w:r>
          </w:p>
        </w:tc>
        <w:tc>
          <w:tcPr>
            <w:tcW w:w="777" w:type="dxa"/>
            <w:tcBorders>
              <w:top w:val="single" w:sz="4" w:space="0" w:color="auto"/>
            </w:tcBorders>
            <w:vAlign w:val="center"/>
          </w:tcPr>
          <w:p w14:paraId="0A72B4E9"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581</w:t>
            </w:r>
          </w:p>
        </w:tc>
        <w:tc>
          <w:tcPr>
            <w:tcW w:w="818" w:type="dxa"/>
            <w:tcBorders>
              <w:top w:val="single" w:sz="4" w:space="0" w:color="auto"/>
            </w:tcBorders>
            <w:vAlign w:val="center"/>
          </w:tcPr>
          <w:p w14:paraId="6D92F861"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4</w:t>
            </w:r>
            <w:r>
              <w:rPr>
                <w:rFonts w:ascii="Times New Roman" w:hAnsi="Times New Roman" w:cs="Times New Roman"/>
                <w:sz w:val="18"/>
                <w:szCs w:val="18"/>
              </w:rPr>
              <w:t>3</w:t>
            </w:r>
          </w:p>
        </w:tc>
        <w:tc>
          <w:tcPr>
            <w:tcW w:w="1583" w:type="dxa"/>
            <w:tcBorders>
              <w:top w:val="single" w:sz="4" w:space="0" w:color="auto"/>
            </w:tcBorders>
            <w:vAlign w:val="center"/>
          </w:tcPr>
          <w:p w14:paraId="3A4F81BF"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hint="eastAsia"/>
                <w:sz w:val="18"/>
                <w:szCs w:val="18"/>
              </w:rPr>
              <w:t>0</w:t>
            </w:r>
            <w:r>
              <w:rPr>
                <w:rFonts w:ascii="Times New Roman" w:hAnsi="Times New Roman" w:cs="Times New Roman"/>
                <w:sz w:val="18"/>
                <w:szCs w:val="18"/>
              </w:rPr>
              <w:t>.00826</w:t>
            </w:r>
          </w:p>
        </w:tc>
        <w:tc>
          <w:tcPr>
            <w:tcW w:w="1017" w:type="dxa"/>
            <w:tcBorders>
              <w:top w:val="single" w:sz="4" w:space="0" w:color="auto"/>
            </w:tcBorders>
            <w:vAlign w:val="center"/>
          </w:tcPr>
          <w:p w14:paraId="1731546E" w14:textId="77777777" w:rsidR="005F3080" w:rsidRPr="00C658DC" w:rsidRDefault="005F3080" w:rsidP="00765626">
            <w:pPr>
              <w:jc w:val="center"/>
              <w:rPr>
                <w:rFonts w:ascii="Times New Roman" w:hAnsi="Times New Roman" w:cs="Times New Roman"/>
                <w:sz w:val="18"/>
                <w:szCs w:val="18"/>
              </w:rPr>
            </w:pPr>
            <w:r w:rsidRPr="00C658DC">
              <w:rPr>
                <w:rFonts w:ascii="Times New Roman" w:hAnsi="Times New Roman" w:cs="Times New Roman" w:hint="eastAsia"/>
                <w:sz w:val="18"/>
                <w:szCs w:val="18"/>
              </w:rPr>
              <w:t>[</w:t>
            </w:r>
            <w:r>
              <w:rPr>
                <w:rFonts w:ascii="Times New Roman" w:hAnsi="Times New Roman" w:cs="Times New Roman"/>
                <w:sz w:val="18"/>
                <w:szCs w:val="18"/>
              </w:rPr>
              <w:t>33</w:t>
            </w:r>
            <w:r w:rsidRPr="00C658DC">
              <w:rPr>
                <w:rFonts w:ascii="Times New Roman" w:hAnsi="Times New Roman" w:cs="Times New Roman"/>
                <w:sz w:val="18"/>
                <w:szCs w:val="18"/>
              </w:rPr>
              <w:t>]</w:t>
            </w:r>
          </w:p>
        </w:tc>
      </w:tr>
      <w:bookmarkEnd w:id="15"/>
      <w:tr w:rsidR="005F3080" w14:paraId="5C4763C0" w14:textId="77777777" w:rsidTr="00765626">
        <w:trPr>
          <w:trHeight w:val="630"/>
          <w:jc w:val="center"/>
        </w:trPr>
        <w:tc>
          <w:tcPr>
            <w:tcW w:w="690" w:type="dxa"/>
            <w:vMerge/>
            <w:tcBorders>
              <w:bottom w:val="single" w:sz="12" w:space="0" w:color="auto"/>
            </w:tcBorders>
          </w:tcPr>
          <w:p w14:paraId="18E6250A" w14:textId="77777777" w:rsidR="005F3080" w:rsidRPr="00C658DC" w:rsidRDefault="005F3080" w:rsidP="00765626">
            <w:pPr>
              <w:rPr>
                <w:sz w:val="18"/>
                <w:szCs w:val="18"/>
              </w:rPr>
            </w:pPr>
          </w:p>
        </w:tc>
        <w:tc>
          <w:tcPr>
            <w:tcW w:w="3421" w:type="dxa"/>
            <w:tcBorders>
              <w:bottom w:val="single" w:sz="12" w:space="0" w:color="auto"/>
            </w:tcBorders>
            <w:vAlign w:val="center"/>
          </w:tcPr>
          <w:p w14:paraId="5027B5DE" w14:textId="77777777" w:rsidR="005F3080" w:rsidRPr="00C658DC" w:rsidRDefault="005F3080" w:rsidP="00765626">
            <w:pPr>
              <w:jc w:val="center"/>
              <w:rPr>
                <w:rFonts w:ascii="Times New Roman" w:hAnsi="Times New Roman" w:cs="Times New Roman"/>
                <w:sz w:val="18"/>
                <w:szCs w:val="18"/>
              </w:rPr>
            </w:pPr>
            <w:r>
              <w:rPr>
                <w:rFonts w:ascii="Times New Roman" w:hAnsi="Times New Roman" w:cs="Times New Roman"/>
                <w:sz w:val="18"/>
                <w:szCs w:val="18"/>
              </w:rPr>
              <w:t>A</w:t>
            </w:r>
            <w:r>
              <w:rPr>
                <w:rFonts w:ascii="Times New Roman" w:hAnsi="Times New Roman" w:cs="Times New Roman" w:hint="eastAsia"/>
                <w:sz w:val="18"/>
                <w:szCs w:val="18"/>
              </w:rPr>
              <w:t>u</w:t>
            </w:r>
            <w:r>
              <w:rPr>
                <w:rFonts w:ascii="Times New Roman" w:hAnsi="Times New Roman" w:cs="Times New Roman"/>
                <w:sz w:val="18"/>
                <w:szCs w:val="18"/>
              </w:rPr>
              <w:t>/T</w:t>
            </w:r>
            <w:r>
              <w:rPr>
                <w:rFonts w:ascii="Times New Roman" w:hAnsi="Times New Roman" w:cs="Times New Roman" w:hint="eastAsia"/>
                <w:sz w:val="18"/>
                <w:szCs w:val="18"/>
              </w:rPr>
              <w:t>i</w:t>
            </w:r>
            <w:r>
              <w:rPr>
                <w:rFonts w:ascii="Times New Roman" w:hAnsi="Times New Roman" w:cs="Times New Roman"/>
                <w:sz w:val="18"/>
                <w:szCs w:val="18"/>
              </w:rPr>
              <w:t>/S</w:t>
            </w:r>
            <w:r>
              <w:rPr>
                <w:rFonts w:ascii="Times New Roman" w:hAnsi="Times New Roman" w:cs="Times New Roman" w:hint="eastAsia"/>
                <w:sz w:val="18"/>
                <w:szCs w:val="18"/>
              </w:rPr>
              <w:t>i</w:t>
            </w:r>
            <w:r>
              <w:rPr>
                <w:rFonts w:ascii="Times New Roman" w:hAnsi="Times New Roman" w:cs="Times New Roman"/>
                <w:sz w:val="18"/>
                <w:szCs w:val="18"/>
              </w:rPr>
              <w:t xml:space="preserve"> substrate/Au/(T</w:t>
            </w:r>
            <w:r>
              <w:rPr>
                <w:rFonts w:ascii="Times New Roman" w:hAnsi="Times New Roman" w:cs="Times New Roman" w:hint="eastAsia"/>
                <w:sz w:val="18"/>
                <w:szCs w:val="18"/>
              </w:rPr>
              <w:t>i</w:t>
            </w:r>
            <w:r>
              <w:rPr>
                <w:rFonts w:ascii="Times New Roman" w:hAnsi="Times New Roman" w:cs="Times New Roman"/>
                <w:sz w:val="18"/>
                <w:szCs w:val="18"/>
              </w:rPr>
              <w:t>O</w:t>
            </w:r>
            <w:r w:rsidRPr="00C658DC">
              <w:rPr>
                <w:rFonts w:ascii="Times New Roman" w:hAnsi="Times New Roman" w:cs="Times New Roman"/>
                <w:sz w:val="18"/>
                <w:szCs w:val="18"/>
                <w:vertAlign w:val="subscript"/>
              </w:rPr>
              <w:t>2</w:t>
            </w:r>
            <w:r>
              <w:rPr>
                <w:rFonts w:ascii="Times New Roman" w:hAnsi="Times New Roman" w:cs="Times New Roman"/>
                <w:sz w:val="18"/>
                <w:szCs w:val="18"/>
              </w:rPr>
              <w:t>/S</w:t>
            </w:r>
            <w:r>
              <w:rPr>
                <w:rFonts w:ascii="Times New Roman" w:hAnsi="Times New Roman" w:cs="Times New Roman" w:hint="eastAsia"/>
                <w:sz w:val="18"/>
                <w:szCs w:val="18"/>
              </w:rPr>
              <w:t>iO</w:t>
            </w:r>
            <w:r w:rsidRPr="001E433B">
              <w:rPr>
                <w:rFonts w:ascii="Times New Roman" w:hAnsi="Times New Roman" w:cs="Times New Roman" w:hint="eastAsia"/>
                <w:sz w:val="18"/>
                <w:szCs w:val="18"/>
                <w:vertAlign w:val="subscript"/>
              </w:rPr>
              <w:t>2</w:t>
            </w:r>
            <w:r>
              <w:rPr>
                <w:rFonts w:ascii="Times New Roman" w:hAnsi="Times New Roman" w:cs="Times New Roman"/>
                <w:sz w:val="18"/>
                <w:szCs w:val="18"/>
              </w:rPr>
              <w:t>)</w:t>
            </w:r>
            <w:r>
              <w:rPr>
                <w:rFonts w:ascii="Times New Roman" w:hAnsi="Times New Roman" w:cs="Times New Roman"/>
                <w:sz w:val="18"/>
                <w:szCs w:val="18"/>
                <w:vertAlign w:val="superscript"/>
              </w:rPr>
              <w:t>5</w:t>
            </w:r>
          </w:p>
        </w:tc>
        <w:tc>
          <w:tcPr>
            <w:tcW w:w="777" w:type="dxa"/>
            <w:tcBorders>
              <w:bottom w:val="single" w:sz="12" w:space="0" w:color="auto"/>
            </w:tcBorders>
            <w:vAlign w:val="center"/>
          </w:tcPr>
          <w:p w14:paraId="779584EE" w14:textId="77777777" w:rsidR="007A714B" w:rsidRPr="00C85D9F" w:rsidRDefault="005F3080" w:rsidP="00765626">
            <w:pPr>
              <w:jc w:val="center"/>
              <w:rPr>
                <w:rFonts w:ascii="Times New Roman" w:hAnsi="Times New Roman" w:cs="Times New Roman"/>
                <w:color w:val="FF0000"/>
                <w:sz w:val="18"/>
                <w:szCs w:val="18"/>
                <w:u w:val="single"/>
              </w:rPr>
            </w:pPr>
            <w:r w:rsidRPr="00C85D9F">
              <w:rPr>
                <w:rFonts w:ascii="Times New Roman" w:hAnsi="Times New Roman" w:cs="Times New Roman" w:hint="eastAsia"/>
                <w:color w:val="FF0000"/>
                <w:sz w:val="18"/>
                <w:szCs w:val="18"/>
                <w:u w:val="single"/>
              </w:rPr>
              <w:t>1</w:t>
            </w:r>
            <w:r w:rsidRPr="00C85D9F">
              <w:rPr>
                <w:rFonts w:ascii="Times New Roman" w:hAnsi="Times New Roman" w:cs="Times New Roman"/>
                <w:color w:val="FF0000"/>
                <w:sz w:val="18"/>
                <w:szCs w:val="18"/>
                <w:u w:val="single"/>
              </w:rPr>
              <w:t>450</w:t>
            </w:r>
          </w:p>
          <w:p w14:paraId="24D4A387" w14:textId="77777777" w:rsidR="005F3080" w:rsidRPr="00C85D9F" w:rsidRDefault="007A714B" w:rsidP="00765626">
            <w:pPr>
              <w:jc w:val="center"/>
              <w:rPr>
                <w:rFonts w:ascii="Times New Roman" w:hAnsi="Times New Roman" w:cs="Times New Roman"/>
                <w:color w:val="FF0000"/>
                <w:sz w:val="18"/>
                <w:szCs w:val="18"/>
                <w:u w:val="single"/>
              </w:rPr>
            </w:pPr>
            <w:r w:rsidRPr="00C85D9F">
              <w:rPr>
                <w:rFonts w:ascii="Times New Roman" w:hAnsi="Times New Roman" w:cs="Times New Roman"/>
                <w:color w:val="FF0000"/>
                <w:sz w:val="18"/>
                <w:szCs w:val="18"/>
                <w:u w:val="single"/>
              </w:rPr>
              <w:t>1400</w:t>
            </w:r>
          </w:p>
          <w:p w14:paraId="1E78D932" w14:textId="426C7388" w:rsidR="00A818E7" w:rsidRPr="00C85D9F" w:rsidRDefault="00A818E7" w:rsidP="00765626">
            <w:pPr>
              <w:jc w:val="center"/>
              <w:rPr>
                <w:rFonts w:ascii="Times New Roman" w:hAnsi="Times New Roman" w:cs="Times New Roman"/>
                <w:color w:val="FF0000"/>
                <w:sz w:val="18"/>
                <w:szCs w:val="18"/>
                <w:u w:val="single"/>
              </w:rPr>
            </w:pPr>
            <w:r w:rsidRPr="00C85D9F">
              <w:rPr>
                <w:rFonts w:ascii="Times New Roman" w:hAnsi="Times New Roman" w:cs="Times New Roman" w:hint="eastAsia"/>
                <w:color w:val="FF0000"/>
                <w:sz w:val="18"/>
                <w:szCs w:val="18"/>
                <w:u w:val="single"/>
              </w:rPr>
              <w:t>1</w:t>
            </w:r>
            <w:r w:rsidRPr="00C85D9F">
              <w:rPr>
                <w:rFonts w:ascii="Times New Roman" w:hAnsi="Times New Roman" w:cs="Times New Roman"/>
                <w:color w:val="FF0000"/>
                <w:sz w:val="18"/>
                <w:szCs w:val="18"/>
                <w:u w:val="single"/>
              </w:rPr>
              <w:t>580</w:t>
            </w:r>
          </w:p>
        </w:tc>
        <w:tc>
          <w:tcPr>
            <w:tcW w:w="818" w:type="dxa"/>
            <w:tcBorders>
              <w:bottom w:val="single" w:sz="12" w:space="0" w:color="auto"/>
            </w:tcBorders>
            <w:vAlign w:val="center"/>
          </w:tcPr>
          <w:p w14:paraId="74F0FD47" w14:textId="77777777" w:rsidR="005F3080" w:rsidRPr="00C85D9F" w:rsidRDefault="005F3080" w:rsidP="00765626">
            <w:pPr>
              <w:jc w:val="center"/>
              <w:rPr>
                <w:rFonts w:ascii="Times New Roman" w:hAnsi="Times New Roman" w:cs="Times New Roman"/>
                <w:color w:val="FF0000"/>
                <w:sz w:val="18"/>
                <w:szCs w:val="18"/>
                <w:u w:val="single"/>
              </w:rPr>
            </w:pPr>
            <w:r w:rsidRPr="00C85D9F">
              <w:rPr>
                <w:rFonts w:ascii="Times New Roman" w:hAnsi="Times New Roman" w:cs="Times New Roman" w:hint="eastAsia"/>
                <w:color w:val="FF0000"/>
                <w:sz w:val="18"/>
                <w:szCs w:val="18"/>
                <w:u w:val="single"/>
              </w:rPr>
              <w:t>5</w:t>
            </w:r>
            <w:r w:rsidRPr="00C85D9F">
              <w:rPr>
                <w:rFonts w:ascii="Times New Roman" w:hAnsi="Times New Roman" w:cs="Times New Roman"/>
                <w:color w:val="FF0000"/>
                <w:sz w:val="18"/>
                <w:szCs w:val="18"/>
                <w:u w:val="single"/>
              </w:rPr>
              <w:t>2</w:t>
            </w:r>
          </w:p>
          <w:p w14:paraId="7F78EEB1" w14:textId="77777777" w:rsidR="007540DB" w:rsidRPr="00C85D9F" w:rsidRDefault="007540DB" w:rsidP="00765626">
            <w:pPr>
              <w:jc w:val="center"/>
              <w:rPr>
                <w:rFonts w:ascii="Times New Roman" w:hAnsi="Times New Roman" w:cs="Times New Roman"/>
                <w:color w:val="FF0000"/>
                <w:sz w:val="18"/>
                <w:szCs w:val="18"/>
                <w:u w:val="single"/>
              </w:rPr>
            </w:pPr>
          </w:p>
          <w:p w14:paraId="1D311AF3" w14:textId="56085E93" w:rsidR="007A714B" w:rsidRPr="00C85D9F" w:rsidRDefault="007540DB" w:rsidP="00765626">
            <w:pPr>
              <w:jc w:val="center"/>
              <w:rPr>
                <w:rFonts w:ascii="Times New Roman" w:hAnsi="Times New Roman" w:cs="Times New Roman"/>
                <w:color w:val="FF0000"/>
                <w:sz w:val="18"/>
                <w:szCs w:val="18"/>
                <w:u w:val="single"/>
              </w:rPr>
            </w:pPr>
            <w:r w:rsidRPr="00C85D9F">
              <w:rPr>
                <w:rFonts w:ascii="Times New Roman" w:hAnsi="Times New Roman" w:cs="Times New Roman" w:hint="eastAsia"/>
                <w:color w:val="FF0000"/>
                <w:sz w:val="18"/>
                <w:szCs w:val="18"/>
                <w:u w:val="single"/>
              </w:rPr>
              <w:t>32</w:t>
            </w:r>
          </w:p>
        </w:tc>
        <w:tc>
          <w:tcPr>
            <w:tcW w:w="1583" w:type="dxa"/>
            <w:tcBorders>
              <w:bottom w:val="single" w:sz="12" w:space="0" w:color="auto"/>
            </w:tcBorders>
            <w:vAlign w:val="center"/>
          </w:tcPr>
          <w:p w14:paraId="4DE822FF" w14:textId="5D937663" w:rsidR="007A714B" w:rsidRPr="00C85D9F" w:rsidRDefault="005F3080" w:rsidP="00765626">
            <w:pPr>
              <w:jc w:val="center"/>
              <w:rPr>
                <w:rFonts w:ascii="Times New Roman" w:hAnsi="Times New Roman" w:cs="Times New Roman"/>
                <w:color w:val="FF0000"/>
                <w:sz w:val="18"/>
                <w:szCs w:val="18"/>
                <w:u w:val="single"/>
              </w:rPr>
            </w:pPr>
            <w:r w:rsidRPr="00C85D9F">
              <w:rPr>
                <w:rFonts w:ascii="Times New Roman" w:hAnsi="Times New Roman" w:cs="Times New Roman" w:hint="eastAsia"/>
                <w:color w:val="FF0000"/>
                <w:sz w:val="18"/>
                <w:szCs w:val="18"/>
                <w:u w:val="single"/>
              </w:rPr>
              <w:t>0</w:t>
            </w:r>
            <w:r w:rsidRPr="00C85D9F">
              <w:rPr>
                <w:rFonts w:ascii="Times New Roman" w:hAnsi="Times New Roman" w:cs="Times New Roman"/>
                <w:color w:val="FF0000"/>
                <w:sz w:val="18"/>
                <w:szCs w:val="18"/>
                <w:u w:val="single"/>
              </w:rPr>
              <w:t>.11</w:t>
            </w:r>
          </w:p>
          <w:p w14:paraId="683A709A" w14:textId="77777777" w:rsidR="005F3080" w:rsidRPr="00C85D9F" w:rsidRDefault="007A714B" w:rsidP="00765626">
            <w:pPr>
              <w:jc w:val="center"/>
              <w:rPr>
                <w:rFonts w:ascii="Times New Roman" w:hAnsi="Times New Roman" w:cs="Times New Roman"/>
                <w:color w:val="FF0000"/>
                <w:sz w:val="18"/>
                <w:szCs w:val="18"/>
                <w:u w:val="single"/>
              </w:rPr>
            </w:pPr>
            <w:r w:rsidRPr="00C85D9F">
              <w:rPr>
                <w:rFonts w:ascii="Times New Roman" w:hAnsi="Times New Roman" w:cs="Times New Roman"/>
                <w:color w:val="FF0000"/>
                <w:sz w:val="18"/>
                <w:szCs w:val="18"/>
                <w:u w:val="single"/>
              </w:rPr>
              <w:t>0.195</w:t>
            </w:r>
          </w:p>
          <w:p w14:paraId="7FE39033" w14:textId="034BE006" w:rsidR="00A818E7" w:rsidRPr="00C85D9F" w:rsidRDefault="00A818E7" w:rsidP="00765626">
            <w:pPr>
              <w:jc w:val="center"/>
              <w:rPr>
                <w:rFonts w:ascii="Times New Roman" w:hAnsi="Times New Roman" w:cs="Times New Roman"/>
                <w:color w:val="FF0000"/>
                <w:sz w:val="18"/>
                <w:szCs w:val="18"/>
                <w:u w:val="single"/>
              </w:rPr>
            </w:pPr>
            <w:r w:rsidRPr="00C85D9F">
              <w:rPr>
                <w:rFonts w:ascii="Times New Roman" w:hAnsi="Times New Roman" w:cs="Times New Roman" w:hint="eastAsia"/>
                <w:color w:val="FF0000"/>
                <w:sz w:val="18"/>
                <w:szCs w:val="18"/>
                <w:u w:val="single"/>
              </w:rPr>
              <w:t>0</w:t>
            </w:r>
            <w:r w:rsidRPr="00C85D9F">
              <w:rPr>
                <w:rFonts w:ascii="Times New Roman" w:hAnsi="Times New Roman" w:cs="Times New Roman"/>
                <w:color w:val="FF0000"/>
                <w:sz w:val="18"/>
                <w:szCs w:val="18"/>
                <w:u w:val="single"/>
              </w:rPr>
              <w:t>.01</w:t>
            </w:r>
            <w:r w:rsidR="007C5CCD" w:rsidRPr="00C85D9F">
              <w:rPr>
                <w:rFonts w:ascii="Times New Roman" w:hAnsi="Times New Roman" w:cs="Times New Roman" w:hint="eastAsia"/>
                <w:color w:val="FF0000"/>
                <w:sz w:val="18"/>
                <w:szCs w:val="18"/>
                <w:u w:val="single"/>
              </w:rPr>
              <w:t>2</w:t>
            </w:r>
          </w:p>
        </w:tc>
        <w:tc>
          <w:tcPr>
            <w:tcW w:w="1017" w:type="dxa"/>
            <w:tcBorders>
              <w:bottom w:val="single" w:sz="12" w:space="0" w:color="auto"/>
            </w:tcBorders>
            <w:vAlign w:val="center"/>
          </w:tcPr>
          <w:p w14:paraId="581FF002" w14:textId="77777777" w:rsidR="005F3080" w:rsidRPr="00C658DC" w:rsidRDefault="005F3080" w:rsidP="00765626">
            <w:pPr>
              <w:jc w:val="center"/>
              <w:rPr>
                <w:rFonts w:ascii="Times New Roman" w:hAnsi="Times New Roman" w:cs="Times New Roman"/>
                <w:sz w:val="18"/>
                <w:szCs w:val="18"/>
              </w:rPr>
            </w:pPr>
            <w:r w:rsidRPr="00C658DC">
              <w:rPr>
                <w:rFonts w:ascii="Times New Roman" w:hAnsi="Times New Roman" w:cs="Times New Roman" w:hint="eastAsia"/>
                <w:sz w:val="18"/>
                <w:szCs w:val="18"/>
              </w:rPr>
              <w:t>T</w:t>
            </w:r>
            <w:r w:rsidRPr="00C658DC">
              <w:rPr>
                <w:rFonts w:ascii="Times New Roman" w:hAnsi="Times New Roman" w:cs="Times New Roman"/>
                <w:sz w:val="18"/>
                <w:szCs w:val="18"/>
              </w:rPr>
              <w:t>h</w:t>
            </w:r>
            <w:r w:rsidRPr="00C658DC">
              <w:rPr>
                <w:rFonts w:ascii="Times New Roman" w:hAnsi="Times New Roman" w:cs="Times New Roman" w:hint="eastAsia"/>
                <w:sz w:val="18"/>
                <w:szCs w:val="18"/>
              </w:rPr>
              <w:t>is</w:t>
            </w:r>
            <w:r w:rsidRPr="00C658DC">
              <w:rPr>
                <w:rFonts w:ascii="Times New Roman" w:hAnsi="Times New Roman" w:cs="Times New Roman"/>
                <w:sz w:val="18"/>
                <w:szCs w:val="18"/>
              </w:rPr>
              <w:t xml:space="preserve"> work</w:t>
            </w:r>
          </w:p>
        </w:tc>
      </w:tr>
    </w:tbl>
    <w:bookmarkEnd w:id="10"/>
    <w:p w14:paraId="7FBD72C7" w14:textId="77777777" w:rsidR="007A714B" w:rsidRDefault="007A714B" w:rsidP="007A714B">
      <w:pPr>
        <w:autoSpaceDE w:val="0"/>
        <w:autoSpaceDN w:val="0"/>
        <w:adjustRightInd w:val="0"/>
        <w:rPr>
          <w:rFonts w:ascii="Times New Roman" w:eastAsia="宋体" w:hAnsi="Times New Roman" w:cs="Times New Roman"/>
          <w:b/>
          <w:bCs/>
          <w:kern w:val="0"/>
          <w:szCs w:val="16"/>
        </w:rPr>
      </w:pPr>
      <w:r w:rsidRPr="00AA6184">
        <w:rPr>
          <w:rFonts w:ascii="Times New Roman" w:eastAsia="宋体" w:hAnsi="Times New Roman" w:cs="Times New Roman"/>
          <w:b/>
          <w:bCs/>
          <w:kern w:val="0"/>
          <w:szCs w:val="16"/>
        </w:rPr>
        <w:t xml:space="preserve">Supplementary </w:t>
      </w:r>
      <w:r>
        <w:rPr>
          <w:rFonts w:ascii="Times New Roman" w:eastAsia="宋体" w:hAnsi="Times New Roman" w:cs="Times New Roman"/>
          <w:b/>
          <w:bCs/>
          <w:kern w:val="0"/>
          <w:szCs w:val="16"/>
        </w:rPr>
        <w:t xml:space="preserve">Table </w:t>
      </w:r>
      <w:r w:rsidRPr="00995204">
        <w:rPr>
          <w:rFonts w:ascii="Times New Roman" w:eastAsia="宋体" w:hAnsi="Times New Roman" w:cs="Times New Roman" w:hint="eastAsia"/>
          <w:b/>
          <w:bCs/>
          <w:kern w:val="0"/>
          <w:szCs w:val="16"/>
        </w:rPr>
        <w:t>S</w:t>
      </w:r>
      <w:r>
        <w:rPr>
          <w:rFonts w:ascii="Times New Roman" w:eastAsia="宋体" w:hAnsi="Times New Roman" w:cs="Times New Roman"/>
          <w:b/>
          <w:bCs/>
          <w:kern w:val="0"/>
          <w:szCs w:val="16"/>
        </w:rPr>
        <w:t>1</w:t>
      </w:r>
      <w:r w:rsidRPr="00995204">
        <w:rPr>
          <w:rFonts w:ascii="Times New Roman" w:eastAsia="宋体" w:hAnsi="Times New Roman" w:cs="Times New Roman" w:hint="eastAsia"/>
          <w:b/>
          <w:bCs/>
          <w:kern w:val="0"/>
          <w:szCs w:val="16"/>
        </w:rPr>
        <w:t>.</w:t>
      </w:r>
      <w:r w:rsidRPr="00995204">
        <w:rPr>
          <w:rFonts w:ascii="Times New Roman" w:eastAsia="宋体" w:hAnsi="Times New Roman" w:cs="Times New Roman"/>
          <w:b/>
          <w:bCs/>
          <w:kern w:val="0"/>
          <w:szCs w:val="16"/>
        </w:rPr>
        <w:t xml:space="preserve"> </w:t>
      </w:r>
      <w:r w:rsidRPr="00CD58A4">
        <w:rPr>
          <w:rFonts w:ascii="Times New Roman" w:eastAsia="宋体" w:hAnsi="Times New Roman" w:cs="Times New Roman"/>
          <w:b/>
          <w:bCs/>
          <w:kern w:val="0"/>
          <w:szCs w:val="16"/>
        </w:rPr>
        <w:t>TP-based hot-electron photodetector in literatures</w:t>
      </w:r>
    </w:p>
    <w:p w14:paraId="62F5569A" w14:textId="1E918219" w:rsidR="00B94A1D" w:rsidRPr="00303961" w:rsidRDefault="007A714B" w:rsidP="00303961">
      <w:pPr>
        <w:autoSpaceDE w:val="0"/>
        <w:autoSpaceDN w:val="0"/>
        <w:adjustRightInd w:val="0"/>
        <w:rPr>
          <w:rFonts w:ascii="Times New Roman" w:hAnsi="Times New Roman" w:cs="Times New Roman"/>
          <w:color w:val="000000"/>
          <w:sz w:val="20"/>
          <w:szCs w:val="20"/>
        </w:rPr>
      </w:pPr>
      <w:r w:rsidRPr="00D90572">
        <w:rPr>
          <w:rFonts w:ascii="Times New Roman" w:hAnsi="Times New Roman" w:cs="Times New Roman"/>
          <w:sz w:val="20"/>
          <w:szCs w:val="20"/>
        </w:rPr>
        <w:t>For better comparison, the key parameters of excellent</w:t>
      </w:r>
      <w:r w:rsidRPr="00DE3370">
        <w:rPr>
          <w:rFonts w:ascii="Times New Roman" w:hAnsi="Times New Roman" w:cs="Times New Roman"/>
        </w:rPr>
        <w:t xml:space="preserve"> </w:t>
      </w:r>
      <w:r w:rsidRPr="00C507E4">
        <w:rPr>
          <w:rFonts w:ascii="Times New Roman" w:hAnsi="Times New Roman" w:cs="Times New Roman"/>
        </w:rPr>
        <w:t>TP-based hot-electron</w:t>
      </w:r>
      <w:r w:rsidRPr="00D90572">
        <w:rPr>
          <w:rFonts w:ascii="Times New Roman" w:hAnsi="Times New Roman" w:cs="Times New Roman"/>
          <w:sz w:val="20"/>
          <w:szCs w:val="20"/>
        </w:rPr>
        <w:t xml:space="preserve"> photodetectors in recent years are given in Table S</w:t>
      </w:r>
      <w:r>
        <w:rPr>
          <w:rFonts w:ascii="Times New Roman" w:hAnsi="Times New Roman" w:cs="Times New Roman"/>
          <w:sz w:val="20"/>
          <w:szCs w:val="20"/>
        </w:rPr>
        <w:t>1</w:t>
      </w:r>
      <w:r w:rsidRPr="00D90572">
        <w:rPr>
          <w:rFonts w:ascii="Times New Roman" w:hAnsi="Times New Roman" w:cs="Times New Roman"/>
          <w:sz w:val="20"/>
          <w:szCs w:val="20"/>
        </w:rPr>
        <w:t xml:space="preserve">, listing their </w:t>
      </w:r>
      <w:r w:rsidRPr="00031544">
        <w:rPr>
          <w:rFonts w:ascii="Times New Roman" w:eastAsia="宋体" w:hAnsi="Times New Roman" w:cs="Times New Roman"/>
          <w:color w:val="000000"/>
          <w:kern w:val="0"/>
          <w:sz w:val="20"/>
          <w:szCs w:val="20"/>
        </w:rPr>
        <w:t>central</w:t>
      </w:r>
      <w:r w:rsidRPr="00D90572">
        <w:rPr>
          <w:rFonts w:ascii="Times New Roman" w:hAnsi="Times New Roman" w:cs="Times New Roman"/>
          <w:sz w:val="20"/>
          <w:szCs w:val="20"/>
        </w:rPr>
        <w:t xml:space="preserve"> wavelength, FWHM</w:t>
      </w:r>
      <w:r>
        <w:rPr>
          <w:rFonts w:ascii="Times New Roman" w:hAnsi="Times New Roman" w:cs="Times New Roman"/>
          <w:sz w:val="20"/>
          <w:szCs w:val="20"/>
        </w:rPr>
        <w:t>,</w:t>
      </w:r>
      <w:r w:rsidRPr="00D90572">
        <w:rPr>
          <w:rFonts w:ascii="Times New Roman" w:hAnsi="Times New Roman" w:cs="Times New Roman"/>
          <w:sz w:val="20"/>
          <w:szCs w:val="20"/>
        </w:rPr>
        <w:t xml:space="preserve"> and </w:t>
      </w:r>
      <w:r>
        <w:rPr>
          <w:rFonts w:ascii="Times New Roman" w:hAnsi="Times New Roman" w:cs="Times New Roman"/>
          <w:sz w:val="20"/>
          <w:szCs w:val="20"/>
        </w:rPr>
        <w:t>Peak photoresponsivity</w:t>
      </w:r>
      <w:r w:rsidRPr="00D90572">
        <w:rPr>
          <w:rFonts w:ascii="Times New Roman" w:hAnsi="Times New Roman" w:cs="Times New Roman"/>
          <w:sz w:val="20"/>
          <w:szCs w:val="20"/>
        </w:rPr>
        <w:t xml:space="preserve">. </w:t>
      </w:r>
      <w:r w:rsidRPr="00EB4F6A">
        <w:rPr>
          <w:rFonts w:ascii="Times New Roman" w:hAnsi="Times New Roman" w:cs="Times New Roman"/>
          <w:sz w:val="20"/>
          <w:szCs w:val="20"/>
        </w:rPr>
        <w:t xml:space="preserve">It is worth noting that most of the currently reported </w:t>
      </w:r>
      <w:r>
        <w:rPr>
          <w:rFonts w:ascii="Times New Roman" w:hAnsi="Times New Roman" w:cs="Times New Roman"/>
          <w:sz w:val="20"/>
          <w:szCs w:val="20"/>
        </w:rPr>
        <w:t>TP-</w:t>
      </w:r>
      <w:r>
        <w:rPr>
          <w:rFonts w:ascii="Times New Roman" w:hAnsi="Times New Roman" w:cs="Times New Roman" w:hint="eastAsia"/>
          <w:sz w:val="20"/>
          <w:szCs w:val="20"/>
        </w:rPr>
        <w:t>based</w:t>
      </w:r>
      <w:r w:rsidRPr="00EB4F6A">
        <w:rPr>
          <w:rFonts w:ascii="Times New Roman" w:hAnsi="Times New Roman" w:cs="Times New Roman"/>
          <w:sz w:val="20"/>
          <w:szCs w:val="20"/>
        </w:rPr>
        <w:t xml:space="preserve"> detectors are mainly based on simulation results, with fewer experimental reports</w:t>
      </w:r>
      <w:r>
        <w:rPr>
          <w:rFonts w:ascii="Times New Roman" w:hAnsi="Times New Roman" w:cs="Times New Roman"/>
          <w:sz w:val="20"/>
          <w:szCs w:val="20"/>
        </w:rPr>
        <w:t>.</w:t>
      </w:r>
      <w:r w:rsidRPr="00D90572">
        <w:rPr>
          <w:rFonts w:ascii="Times New Roman" w:hAnsi="Times New Roman" w:cs="Times New Roman"/>
          <w:sz w:val="20"/>
          <w:szCs w:val="20"/>
        </w:rPr>
        <w:t xml:space="preserve"> </w:t>
      </w:r>
      <w:r>
        <w:rPr>
          <w:rFonts w:ascii="Times New Roman" w:hAnsi="Times New Roman" w:cs="Times New Roman"/>
          <w:sz w:val="20"/>
          <w:szCs w:val="20"/>
        </w:rPr>
        <w:t>Moreover</w:t>
      </w:r>
      <w:r w:rsidRPr="00D90572">
        <w:rPr>
          <w:rFonts w:ascii="Times New Roman" w:hAnsi="Times New Roman" w:cs="Times New Roman"/>
          <w:sz w:val="20"/>
          <w:szCs w:val="20"/>
        </w:rPr>
        <w:t xml:space="preserve">, </w:t>
      </w:r>
      <w:r w:rsidRPr="00031544">
        <w:rPr>
          <w:rFonts w:ascii="Times New Roman" w:eastAsia="等线" w:hAnsi="Times New Roman" w:cs="Times New Roman"/>
          <w:color w:val="000000"/>
          <w:sz w:val="20"/>
          <w:szCs w:val="20"/>
        </w:rPr>
        <w:t xml:space="preserve">a </w:t>
      </w:r>
      <w:r w:rsidRPr="00031544">
        <w:rPr>
          <w:rFonts w:ascii="Times New Roman" w:hAnsi="Times New Roman" w:cs="Times New Roman"/>
          <w:color w:val="000000"/>
          <w:sz w:val="20"/>
          <w:szCs w:val="20"/>
        </w:rPr>
        <w:t xml:space="preserve">Si-based hot electron NIR photodetector </w:t>
      </w:r>
      <w:r w:rsidRPr="00031544">
        <w:rPr>
          <w:rFonts w:ascii="Times New Roman" w:eastAsia="等线" w:hAnsi="Times New Roman" w:cs="Times New Roman"/>
          <w:color w:val="000000"/>
          <w:sz w:val="20"/>
          <w:szCs w:val="20"/>
        </w:rPr>
        <w:t>based</w:t>
      </w:r>
      <w:r w:rsidRPr="00031544">
        <w:rPr>
          <w:rFonts w:ascii="Times New Roman" w:hAnsi="Times New Roman" w:cs="Times New Roman"/>
          <w:color w:val="000000"/>
          <w:sz w:val="20"/>
          <w:szCs w:val="20"/>
        </w:rPr>
        <w:t xml:space="preserve"> on TPs has not been reported.</w:t>
      </w:r>
      <w:r>
        <w:rPr>
          <w:rFonts w:ascii="Times New Roman" w:hAnsi="Times New Roman" w:cs="Times New Roman"/>
          <w:sz w:val="20"/>
          <w:szCs w:val="20"/>
        </w:rPr>
        <w:t xml:space="preserve"> W</w:t>
      </w:r>
      <w:r w:rsidRPr="00031544">
        <w:rPr>
          <w:rFonts w:ascii="Times New Roman" w:hAnsi="Times New Roman" w:cs="Times New Roman"/>
          <w:sz w:val="20"/>
          <w:szCs w:val="20"/>
        </w:rPr>
        <w:t>e proposed a silicon-based narrowband planar hot</w:t>
      </w:r>
      <w:r>
        <w:rPr>
          <w:rFonts w:ascii="Times New Roman" w:hAnsi="Times New Roman" w:cs="Times New Roman"/>
          <w:sz w:val="20"/>
          <w:szCs w:val="20"/>
        </w:rPr>
        <w:t>-</w:t>
      </w:r>
      <w:r w:rsidRPr="00031544">
        <w:rPr>
          <w:rFonts w:ascii="Times New Roman" w:hAnsi="Times New Roman" w:cs="Times New Roman"/>
          <w:color w:val="000000"/>
          <w:sz w:val="20"/>
          <w:szCs w:val="20"/>
        </w:rPr>
        <w:t xml:space="preserve">electron </w:t>
      </w:r>
      <w:r w:rsidRPr="00031544">
        <w:rPr>
          <w:rFonts w:ascii="Times New Roman" w:hAnsi="Times New Roman" w:cs="Times New Roman"/>
          <w:sz w:val="20"/>
          <w:szCs w:val="20"/>
        </w:rPr>
        <w:t xml:space="preserve">photodetector with </w:t>
      </w:r>
      <w:r w:rsidRPr="00031544">
        <w:rPr>
          <w:rFonts w:ascii="Times New Roman" w:hAnsi="Times New Roman" w:cs="Times New Roman"/>
        </w:rPr>
        <w:t>Tamm plasmons</w:t>
      </w:r>
      <w:r>
        <w:rPr>
          <w:rFonts w:ascii="Times New Roman" w:hAnsi="Times New Roman" w:cs="Times New Roman"/>
        </w:rPr>
        <w:t>,</w:t>
      </w:r>
      <w:r w:rsidRPr="00D90572">
        <w:rPr>
          <w:rFonts w:ascii="Times New Roman" w:hAnsi="Times New Roman" w:cs="Times New Roman"/>
          <w:sz w:val="20"/>
          <w:szCs w:val="20"/>
        </w:rPr>
        <w:t xml:space="preserve"> </w:t>
      </w:r>
      <w:r w:rsidRPr="00031544">
        <w:rPr>
          <w:rFonts w:ascii="Times New Roman" w:hAnsi="Times New Roman" w:cs="Times New Roman"/>
          <w:color w:val="000000"/>
          <w:sz w:val="20"/>
          <w:szCs w:val="20"/>
        </w:rPr>
        <w:t>the responsivity of the device reaches 0.1</w:t>
      </w:r>
      <w:r>
        <w:rPr>
          <w:rFonts w:ascii="Times New Roman" w:hAnsi="Times New Roman" w:cs="Times New Roman"/>
          <w:color w:val="000000"/>
          <w:sz w:val="20"/>
          <w:szCs w:val="20"/>
        </w:rPr>
        <w:t>95</w:t>
      </w:r>
      <w:r w:rsidRPr="00031544">
        <w:rPr>
          <w:rFonts w:ascii="Times New Roman" w:hAnsi="Times New Roman" w:cs="Times New Roman"/>
          <w:color w:val="000000"/>
          <w:sz w:val="20"/>
          <w:szCs w:val="20"/>
        </w:rPr>
        <w:t xml:space="preserve"> mA/W at </w:t>
      </w:r>
      <w:r w:rsidRPr="00031544">
        <w:rPr>
          <w:rFonts w:ascii="Times New Roman" w:eastAsia="等线" w:hAnsi="Times New Roman" w:cs="Times New Roman"/>
          <w:color w:val="000000"/>
          <w:sz w:val="20"/>
          <w:szCs w:val="20"/>
        </w:rPr>
        <w:t>a</w:t>
      </w:r>
      <w:r w:rsidRPr="00031544">
        <w:rPr>
          <w:rFonts w:ascii="Times New Roman" w:hAnsi="Times New Roman" w:cs="Times New Roman"/>
          <w:color w:val="000000"/>
          <w:sz w:val="20"/>
          <w:szCs w:val="20"/>
        </w:rPr>
        <w:t xml:space="preserve"> wavelength of 14</w:t>
      </w:r>
      <w:r>
        <w:rPr>
          <w:rFonts w:ascii="Times New Roman" w:hAnsi="Times New Roman" w:cs="Times New Roman"/>
          <w:color w:val="000000"/>
          <w:sz w:val="20"/>
          <w:szCs w:val="20"/>
        </w:rPr>
        <w:t>0</w:t>
      </w:r>
      <w:r w:rsidRPr="00031544">
        <w:rPr>
          <w:rFonts w:ascii="Times New Roman" w:hAnsi="Times New Roman" w:cs="Times New Roman"/>
          <w:color w:val="000000"/>
          <w:sz w:val="20"/>
          <w:szCs w:val="20"/>
        </w:rPr>
        <w:t>0 nm.</w:t>
      </w:r>
    </w:p>
    <w:p w14:paraId="2ED943BA" w14:textId="1CCCEBDF" w:rsidR="007A714B" w:rsidRDefault="00517C9D" w:rsidP="00517C9D">
      <w:pPr>
        <w:autoSpaceDE w:val="0"/>
        <w:autoSpaceDN w:val="0"/>
        <w:adjustRightInd w:val="0"/>
        <w:rPr>
          <w:rFonts w:ascii="Times New Roman" w:hAnsi="Times New Roman" w:cs="Times New Roman"/>
          <w:kern w:val="0"/>
          <w:sz w:val="18"/>
          <w:szCs w:val="18"/>
        </w:rPr>
      </w:pPr>
      <w:r>
        <w:rPr>
          <w:rFonts w:ascii="Times New Roman" w:hAnsi="Times New Roman" w:cs="Times New Roman" w:hint="eastAsia"/>
          <w:kern w:val="0"/>
          <w:sz w:val="18"/>
          <w:szCs w:val="18"/>
        </w:rPr>
        <w:lastRenderedPageBreak/>
        <w:t xml:space="preserve">22. </w:t>
      </w:r>
      <w:r w:rsidRPr="00517C9D">
        <w:rPr>
          <w:rFonts w:ascii="Times New Roman" w:hAnsi="Times New Roman" w:cs="Times New Roman"/>
          <w:kern w:val="0"/>
          <w:sz w:val="18"/>
          <w:szCs w:val="18"/>
        </w:rPr>
        <w:t>Dong, Y.; Li, J.; Liang, W.; Nan, X.; Wen, L.; Chen, Q. CMOS-Compatible Broad-Band Hot</w:t>
      </w:r>
      <w:r>
        <w:rPr>
          <w:rFonts w:ascii="Times New Roman" w:hAnsi="Times New Roman" w:cs="Times New Roman" w:hint="eastAsia"/>
          <w:kern w:val="0"/>
          <w:sz w:val="18"/>
          <w:szCs w:val="18"/>
        </w:rPr>
        <w:t xml:space="preserve"> </w:t>
      </w:r>
      <w:r w:rsidRPr="00517C9D">
        <w:rPr>
          <w:rFonts w:ascii="Times New Roman" w:hAnsi="Times New Roman" w:cs="Times New Roman"/>
          <w:kern w:val="0"/>
          <w:sz w:val="18"/>
          <w:szCs w:val="18"/>
        </w:rPr>
        <w:t>Carrier</w:t>
      </w:r>
      <w:r>
        <w:rPr>
          <w:rFonts w:ascii="Times New Roman" w:hAnsi="Times New Roman" w:cs="Times New Roman" w:hint="eastAsia"/>
          <w:kern w:val="0"/>
          <w:sz w:val="18"/>
          <w:szCs w:val="18"/>
        </w:rPr>
        <w:t xml:space="preserve"> </w:t>
      </w:r>
      <w:r w:rsidRPr="00517C9D">
        <w:rPr>
          <w:rFonts w:ascii="Times New Roman" w:hAnsi="Times New Roman" w:cs="Times New Roman"/>
          <w:kern w:val="0"/>
          <w:sz w:val="18"/>
          <w:szCs w:val="18"/>
        </w:rPr>
        <w:t xml:space="preserve">Photodetection with Cu–Silicon Nanojunctions. </w:t>
      </w:r>
      <w:r w:rsidRPr="00E50E45">
        <w:rPr>
          <w:rFonts w:ascii="Times New Roman" w:hAnsi="Times New Roman" w:cs="Times New Roman"/>
          <w:i/>
          <w:iCs/>
          <w:kern w:val="0"/>
          <w:sz w:val="18"/>
          <w:szCs w:val="18"/>
        </w:rPr>
        <w:t>ACS Photonics</w:t>
      </w:r>
      <w:r w:rsidRPr="00517C9D">
        <w:rPr>
          <w:rFonts w:ascii="Times New Roman" w:hAnsi="Times New Roman" w:cs="Times New Roman"/>
          <w:kern w:val="0"/>
          <w:sz w:val="18"/>
          <w:szCs w:val="18"/>
        </w:rPr>
        <w:t xml:space="preserve"> </w:t>
      </w:r>
      <w:r w:rsidRPr="00E50E45">
        <w:rPr>
          <w:rFonts w:ascii="Times New Roman" w:hAnsi="Times New Roman" w:cs="Times New Roman"/>
          <w:b/>
          <w:bCs/>
          <w:kern w:val="0"/>
          <w:sz w:val="18"/>
          <w:szCs w:val="18"/>
        </w:rPr>
        <w:t>2022</w:t>
      </w:r>
      <w:r w:rsidRPr="00517C9D">
        <w:rPr>
          <w:rFonts w:ascii="Times New Roman" w:hAnsi="Times New Roman" w:cs="Times New Roman"/>
          <w:kern w:val="0"/>
          <w:sz w:val="18"/>
          <w:szCs w:val="18"/>
        </w:rPr>
        <w:t>, 9 (11), 3705-3711</w:t>
      </w:r>
    </w:p>
    <w:p w14:paraId="5B8F98C9" w14:textId="2493EC6A" w:rsidR="00D558C6" w:rsidRDefault="00D558C6" w:rsidP="00D558C6">
      <w:pPr>
        <w:autoSpaceDE w:val="0"/>
        <w:autoSpaceDN w:val="0"/>
        <w:adjustRightInd w:val="0"/>
        <w:rPr>
          <w:rFonts w:ascii="Times New Roman" w:hAnsi="Times New Roman" w:cs="Times New Roman"/>
          <w:kern w:val="0"/>
          <w:sz w:val="18"/>
          <w:szCs w:val="18"/>
        </w:rPr>
      </w:pPr>
      <w:r>
        <w:rPr>
          <w:rFonts w:ascii="Times New Roman" w:hAnsi="Times New Roman" w:cs="Times New Roman"/>
          <w:kern w:val="0"/>
          <w:sz w:val="18"/>
          <w:szCs w:val="18"/>
        </w:rPr>
        <w:t xml:space="preserve">28. </w:t>
      </w:r>
      <w:r w:rsidRPr="00D558C6">
        <w:rPr>
          <w:rFonts w:ascii="Times New Roman" w:hAnsi="Times New Roman" w:cs="Times New Roman"/>
          <w:kern w:val="0"/>
          <w:sz w:val="18"/>
          <w:szCs w:val="18"/>
        </w:rPr>
        <w:t xml:space="preserve">Shao, W. J.; Yang, Q. R.; Zhang, C.; Wu, S. L.; Li, X. F. Planar dual-cavity hot-electron photodetectors. </w:t>
      </w:r>
      <w:r w:rsidRPr="0001369F">
        <w:rPr>
          <w:rFonts w:ascii="Times New Roman" w:hAnsi="Times New Roman" w:cs="Times New Roman"/>
          <w:i/>
          <w:kern w:val="0"/>
          <w:sz w:val="18"/>
          <w:szCs w:val="18"/>
        </w:rPr>
        <w:t>Nanoscale</w:t>
      </w:r>
      <w:r w:rsidRPr="00D558C6">
        <w:rPr>
          <w:rFonts w:ascii="Times New Roman" w:hAnsi="Times New Roman" w:cs="Times New Roman"/>
          <w:kern w:val="0"/>
          <w:sz w:val="18"/>
          <w:szCs w:val="18"/>
        </w:rPr>
        <w:t xml:space="preserve"> </w:t>
      </w:r>
      <w:r w:rsidRPr="0001369F">
        <w:rPr>
          <w:rFonts w:ascii="Times New Roman" w:hAnsi="Times New Roman" w:cs="Times New Roman"/>
          <w:b/>
          <w:kern w:val="0"/>
          <w:sz w:val="18"/>
          <w:szCs w:val="18"/>
        </w:rPr>
        <w:t>2019</w:t>
      </w:r>
      <w:r w:rsidRPr="00D558C6">
        <w:rPr>
          <w:rFonts w:ascii="Times New Roman" w:hAnsi="Times New Roman" w:cs="Times New Roman"/>
          <w:kern w:val="0"/>
          <w:sz w:val="18"/>
          <w:szCs w:val="18"/>
        </w:rPr>
        <w:t>, 11 (3), 1396-1402.</w:t>
      </w:r>
    </w:p>
    <w:p w14:paraId="2B05E8C8" w14:textId="174EDFB9" w:rsidR="00D558C6" w:rsidRDefault="00D558C6" w:rsidP="00D558C6">
      <w:pPr>
        <w:autoSpaceDE w:val="0"/>
        <w:autoSpaceDN w:val="0"/>
        <w:adjustRightInd w:val="0"/>
        <w:rPr>
          <w:rFonts w:ascii="Times New Roman" w:hAnsi="Times New Roman" w:cs="Times New Roman"/>
          <w:kern w:val="0"/>
          <w:sz w:val="18"/>
          <w:szCs w:val="18"/>
        </w:rPr>
      </w:pPr>
      <w:r>
        <w:rPr>
          <w:rFonts w:ascii="Times New Roman" w:hAnsi="Times New Roman" w:cs="Times New Roman"/>
          <w:kern w:val="0"/>
          <w:sz w:val="18"/>
          <w:szCs w:val="18"/>
        </w:rPr>
        <w:t>31.</w:t>
      </w:r>
      <w:r w:rsidRPr="00D558C6">
        <w:rPr>
          <w:rFonts w:ascii="Times New Roman" w:hAnsi="Times New Roman" w:cs="Times New Roman"/>
          <w:kern w:val="0"/>
          <w:sz w:val="18"/>
          <w:szCs w:val="18"/>
        </w:rPr>
        <w:t xml:space="preserve"> Zhang, C.; Wu, K.; Giannini, V.; Li, X. F. Planar Hot-Electron Photodetection with Tamm Plasmons. </w:t>
      </w:r>
      <w:r w:rsidRPr="0001369F">
        <w:rPr>
          <w:rFonts w:ascii="Times New Roman" w:hAnsi="Times New Roman" w:cs="Times New Roman"/>
          <w:i/>
          <w:kern w:val="0"/>
          <w:sz w:val="18"/>
          <w:szCs w:val="18"/>
        </w:rPr>
        <w:t>ACS Nano</w:t>
      </w:r>
      <w:r w:rsidRPr="00D558C6">
        <w:rPr>
          <w:rFonts w:ascii="Times New Roman" w:hAnsi="Times New Roman" w:cs="Times New Roman"/>
          <w:kern w:val="0"/>
          <w:sz w:val="18"/>
          <w:szCs w:val="18"/>
        </w:rPr>
        <w:t xml:space="preserve"> </w:t>
      </w:r>
      <w:r w:rsidRPr="0001369F">
        <w:rPr>
          <w:rFonts w:ascii="Times New Roman" w:hAnsi="Times New Roman" w:cs="Times New Roman"/>
          <w:b/>
          <w:kern w:val="0"/>
          <w:sz w:val="18"/>
          <w:szCs w:val="18"/>
        </w:rPr>
        <w:t>2017</w:t>
      </w:r>
      <w:r w:rsidRPr="00D558C6">
        <w:rPr>
          <w:rFonts w:ascii="Times New Roman" w:hAnsi="Times New Roman" w:cs="Times New Roman"/>
          <w:kern w:val="0"/>
          <w:sz w:val="18"/>
          <w:szCs w:val="18"/>
        </w:rPr>
        <w:t>, 11 (2), 1719-1727.</w:t>
      </w:r>
    </w:p>
    <w:p w14:paraId="47E967E4" w14:textId="2BEF4BD1" w:rsidR="00F437D5" w:rsidRDefault="00F437D5" w:rsidP="00D558C6">
      <w:pPr>
        <w:autoSpaceDE w:val="0"/>
        <w:autoSpaceDN w:val="0"/>
        <w:adjustRightInd w:val="0"/>
        <w:rPr>
          <w:rFonts w:ascii="Times New Roman" w:hAnsi="Times New Roman" w:cs="Times New Roman"/>
          <w:kern w:val="0"/>
          <w:sz w:val="18"/>
          <w:szCs w:val="18"/>
        </w:rPr>
      </w:pPr>
      <w:r>
        <w:rPr>
          <w:rFonts w:ascii="Times New Roman" w:hAnsi="Times New Roman" w:cs="Times New Roman"/>
          <w:kern w:val="0"/>
          <w:sz w:val="18"/>
          <w:szCs w:val="18"/>
        </w:rPr>
        <w:t>32.</w:t>
      </w:r>
      <w:r w:rsidRPr="00F437D5">
        <w:rPr>
          <w:rFonts w:ascii="Times New Roman" w:hAnsi="Times New Roman" w:cs="Times New Roman"/>
          <w:kern w:val="0"/>
          <w:sz w:val="18"/>
          <w:szCs w:val="18"/>
        </w:rPr>
        <w:t xml:space="preserve"> Wang, J. Y.; Zhu, Y. S.; Wang, W. H.; Li, Y. Z.; Gao, R.; Yu, P.; Xu, H. X.; Wang, Z. M. Broadband Tamm plasmon-enhanced planar hot-electron photodetector. </w:t>
      </w:r>
      <w:r w:rsidRPr="0001369F">
        <w:rPr>
          <w:rFonts w:ascii="Times New Roman" w:hAnsi="Times New Roman" w:cs="Times New Roman"/>
          <w:i/>
          <w:kern w:val="0"/>
          <w:sz w:val="18"/>
          <w:szCs w:val="18"/>
        </w:rPr>
        <w:t>Nanoscale</w:t>
      </w:r>
      <w:r w:rsidRPr="00F437D5">
        <w:rPr>
          <w:rFonts w:ascii="Times New Roman" w:hAnsi="Times New Roman" w:cs="Times New Roman"/>
          <w:kern w:val="0"/>
          <w:sz w:val="18"/>
          <w:szCs w:val="18"/>
        </w:rPr>
        <w:t xml:space="preserve"> </w:t>
      </w:r>
      <w:r w:rsidRPr="0001369F">
        <w:rPr>
          <w:rFonts w:ascii="Times New Roman" w:hAnsi="Times New Roman" w:cs="Times New Roman"/>
          <w:b/>
          <w:kern w:val="0"/>
          <w:sz w:val="18"/>
          <w:szCs w:val="18"/>
        </w:rPr>
        <w:t>2020</w:t>
      </w:r>
      <w:r w:rsidRPr="00F437D5">
        <w:rPr>
          <w:rFonts w:ascii="Times New Roman" w:hAnsi="Times New Roman" w:cs="Times New Roman"/>
          <w:kern w:val="0"/>
          <w:sz w:val="18"/>
          <w:szCs w:val="18"/>
        </w:rPr>
        <w:t>, 12 (47).</w:t>
      </w:r>
    </w:p>
    <w:p w14:paraId="163C624D" w14:textId="0A809441" w:rsidR="00F437D5" w:rsidRDefault="00F437D5" w:rsidP="00D558C6">
      <w:pPr>
        <w:autoSpaceDE w:val="0"/>
        <w:autoSpaceDN w:val="0"/>
        <w:adjustRightInd w:val="0"/>
        <w:rPr>
          <w:rFonts w:ascii="Times New Roman" w:hAnsi="Times New Roman" w:cs="Times New Roman"/>
          <w:kern w:val="0"/>
          <w:sz w:val="18"/>
          <w:szCs w:val="18"/>
        </w:rPr>
      </w:pPr>
      <w:r w:rsidRPr="00F437D5">
        <w:rPr>
          <w:rFonts w:ascii="Times New Roman" w:hAnsi="Times New Roman" w:cs="Times New Roman"/>
          <w:kern w:val="0"/>
          <w:sz w:val="18"/>
          <w:szCs w:val="18"/>
        </w:rPr>
        <w:t>33</w:t>
      </w:r>
      <w:r>
        <w:rPr>
          <w:rFonts w:ascii="Times New Roman" w:hAnsi="Times New Roman" w:cs="Times New Roman"/>
          <w:kern w:val="0"/>
          <w:sz w:val="18"/>
          <w:szCs w:val="18"/>
        </w:rPr>
        <w:t>.</w:t>
      </w:r>
      <w:r w:rsidRPr="00F437D5">
        <w:rPr>
          <w:rFonts w:ascii="Times New Roman" w:hAnsi="Times New Roman" w:cs="Times New Roman"/>
          <w:kern w:val="0"/>
          <w:sz w:val="18"/>
          <w:szCs w:val="18"/>
        </w:rPr>
        <w:t xml:space="preserve"> Wang, Z. Y.; Clark, J. K.; Ho, Y. L.; Delaunay, J. J. Hot-electron photodetector with wavelength selectivity in near-infrared via Tamm plasmon. </w:t>
      </w:r>
      <w:r w:rsidRPr="0001369F">
        <w:rPr>
          <w:rFonts w:ascii="Times New Roman" w:hAnsi="Times New Roman" w:cs="Times New Roman"/>
          <w:i/>
          <w:kern w:val="0"/>
          <w:sz w:val="18"/>
          <w:szCs w:val="18"/>
        </w:rPr>
        <w:t>Nanoscale</w:t>
      </w:r>
      <w:r w:rsidRPr="00F437D5">
        <w:rPr>
          <w:rFonts w:ascii="Times New Roman" w:hAnsi="Times New Roman" w:cs="Times New Roman"/>
          <w:kern w:val="0"/>
          <w:sz w:val="18"/>
          <w:szCs w:val="18"/>
        </w:rPr>
        <w:t xml:space="preserve"> </w:t>
      </w:r>
      <w:r w:rsidRPr="0001369F">
        <w:rPr>
          <w:rFonts w:ascii="Times New Roman" w:hAnsi="Times New Roman" w:cs="Times New Roman"/>
          <w:b/>
          <w:kern w:val="0"/>
          <w:sz w:val="18"/>
          <w:szCs w:val="18"/>
        </w:rPr>
        <w:t>2019</w:t>
      </w:r>
      <w:r w:rsidRPr="00F437D5">
        <w:rPr>
          <w:rFonts w:ascii="Times New Roman" w:hAnsi="Times New Roman" w:cs="Times New Roman"/>
          <w:kern w:val="0"/>
          <w:sz w:val="18"/>
          <w:szCs w:val="18"/>
        </w:rPr>
        <w:t>, 11 (37), 17407-17414.</w:t>
      </w:r>
    </w:p>
    <w:p w14:paraId="01C42881" w14:textId="3D6B5E75" w:rsidR="00F437D5" w:rsidRDefault="00F437D5" w:rsidP="00D558C6">
      <w:pPr>
        <w:autoSpaceDE w:val="0"/>
        <w:autoSpaceDN w:val="0"/>
        <w:adjustRightInd w:val="0"/>
        <w:rPr>
          <w:rFonts w:ascii="Times New Roman" w:hAnsi="Times New Roman" w:cs="Times New Roman"/>
          <w:kern w:val="0"/>
          <w:sz w:val="18"/>
          <w:szCs w:val="18"/>
        </w:rPr>
      </w:pPr>
      <w:r w:rsidRPr="00F437D5">
        <w:rPr>
          <w:rFonts w:ascii="Times New Roman" w:hAnsi="Times New Roman" w:cs="Times New Roman"/>
          <w:kern w:val="0"/>
          <w:sz w:val="18"/>
          <w:szCs w:val="18"/>
        </w:rPr>
        <w:t>35</w:t>
      </w:r>
      <w:r>
        <w:rPr>
          <w:rFonts w:ascii="Times New Roman" w:hAnsi="Times New Roman" w:cs="Times New Roman"/>
          <w:kern w:val="0"/>
          <w:sz w:val="18"/>
          <w:szCs w:val="18"/>
        </w:rPr>
        <w:t>.</w:t>
      </w:r>
      <w:r w:rsidRPr="00F437D5">
        <w:rPr>
          <w:rFonts w:ascii="Times New Roman" w:hAnsi="Times New Roman" w:cs="Times New Roman"/>
          <w:kern w:val="0"/>
          <w:sz w:val="18"/>
          <w:szCs w:val="18"/>
        </w:rPr>
        <w:t xml:space="preserve"> Li, R. F.; Zhang, C.; Li, X. F. Schottky hot-electron photodetector by cavity-enhanced optical Tamm resonance. </w:t>
      </w:r>
      <w:r w:rsidRPr="0001369F">
        <w:rPr>
          <w:rFonts w:ascii="Times New Roman" w:hAnsi="Times New Roman" w:cs="Times New Roman"/>
          <w:i/>
          <w:kern w:val="0"/>
          <w:sz w:val="18"/>
          <w:szCs w:val="18"/>
        </w:rPr>
        <w:t>Appl Phys Lett</w:t>
      </w:r>
      <w:r w:rsidRPr="00F437D5">
        <w:rPr>
          <w:rFonts w:ascii="Times New Roman" w:hAnsi="Times New Roman" w:cs="Times New Roman"/>
          <w:kern w:val="0"/>
          <w:sz w:val="18"/>
          <w:szCs w:val="18"/>
        </w:rPr>
        <w:t xml:space="preserve"> </w:t>
      </w:r>
      <w:r w:rsidRPr="0001369F">
        <w:rPr>
          <w:rFonts w:ascii="Times New Roman" w:hAnsi="Times New Roman" w:cs="Times New Roman"/>
          <w:b/>
          <w:kern w:val="0"/>
          <w:sz w:val="18"/>
          <w:szCs w:val="18"/>
        </w:rPr>
        <w:t>2017</w:t>
      </w:r>
      <w:r w:rsidRPr="00F437D5">
        <w:rPr>
          <w:rFonts w:ascii="Times New Roman" w:hAnsi="Times New Roman" w:cs="Times New Roman"/>
          <w:kern w:val="0"/>
          <w:sz w:val="18"/>
          <w:szCs w:val="18"/>
        </w:rPr>
        <w:t>, 110 (1), 5.</w:t>
      </w:r>
    </w:p>
    <w:p w14:paraId="6BC65DD0" w14:textId="12D32CCA" w:rsidR="005F3080" w:rsidRDefault="001507FD" w:rsidP="00D558C6">
      <w:pPr>
        <w:autoSpaceDE w:val="0"/>
        <w:autoSpaceDN w:val="0"/>
        <w:adjustRightInd w:val="0"/>
        <w:rPr>
          <w:rFonts w:ascii="Times New Roman" w:eastAsia="TimesNewRomanPSMT" w:hAnsi="Times New Roman" w:cs="Times New Roman"/>
          <w:kern w:val="0"/>
          <w:sz w:val="18"/>
          <w:szCs w:val="18"/>
        </w:rPr>
      </w:pPr>
      <w:r>
        <w:rPr>
          <w:rFonts w:ascii="Times New Roman" w:hAnsi="Times New Roman" w:cs="Times New Roman"/>
          <w:kern w:val="0"/>
          <w:sz w:val="18"/>
          <w:szCs w:val="18"/>
        </w:rPr>
        <w:t>38</w:t>
      </w:r>
      <w:r w:rsidR="005F3080">
        <w:rPr>
          <w:rFonts w:ascii="Times New Roman" w:hAnsi="Times New Roman" w:cs="Times New Roman"/>
          <w:kern w:val="0"/>
          <w:sz w:val="18"/>
          <w:szCs w:val="18"/>
        </w:rPr>
        <w:t>.</w:t>
      </w:r>
      <w:r w:rsidR="005F3080" w:rsidRPr="004C6224">
        <w:rPr>
          <w:rFonts w:ascii="Times New Roman" w:eastAsia="TimesNewRomanPSMT" w:hAnsi="Times New Roman" w:cs="Times New Roman"/>
          <w:kern w:val="0"/>
          <w:sz w:val="18"/>
          <w:szCs w:val="18"/>
        </w:rPr>
        <w:t xml:space="preserve"> </w:t>
      </w:r>
      <w:r w:rsidR="00F437D5" w:rsidRPr="00F437D5">
        <w:rPr>
          <w:rFonts w:ascii="Times New Roman" w:eastAsia="TimesNewRomanPSMT" w:hAnsi="Times New Roman" w:cs="Times New Roman"/>
          <w:kern w:val="0"/>
          <w:sz w:val="18"/>
          <w:szCs w:val="18"/>
        </w:rPr>
        <w:t xml:space="preserve">Liang, W. Y.; Xiao, Z.; Xu, H. T.; Deng, H. D.; Li, H.; Chen, W. J.; Liu, Z. S.; Long, Y. B. Ultranarrow-bandwidth planar hot electron photodetector based on coupled dual Tamm plasmons. </w:t>
      </w:r>
      <w:r w:rsidR="00F437D5" w:rsidRPr="0001369F">
        <w:rPr>
          <w:rFonts w:ascii="Times New Roman" w:eastAsia="TimesNewRomanPSMT" w:hAnsi="Times New Roman" w:cs="Times New Roman"/>
          <w:i/>
          <w:kern w:val="0"/>
          <w:sz w:val="18"/>
          <w:szCs w:val="18"/>
        </w:rPr>
        <w:t>Opt. Express</w:t>
      </w:r>
      <w:r w:rsidR="00F437D5" w:rsidRPr="00F437D5">
        <w:rPr>
          <w:rFonts w:ascii="Times New Roman" w:eastAsia="TimesNewRomanPSMT" w:hAnsi="Times New Roman" w:cs="Times New Roman"/>
          <w:kern w:val="0"/>
          <w:sz w:val="18"/>
          <w:szCs w:val="18"/>
        </w:rPr>
        <w:t xml:space="preserve"> </w:t>
      </w:r>
      <w:r w:rsidR="00F437D5" w:rsidRPr="0001369F">
        <w:rPr>
          <w:rFonts w:ascii="Times New Roman" w:eastAsia="TimesNewRomanPSMT" w:hAnsi="Times New Roman" w:cs="Times New Roman"/>
          <w:b/>
          <w:kern w:val="0"/>
          <w:sz w:val="18"/>
          <w:szCs w:val="18"/>
        </w:rPr>
        <w:t>2020</w:t>
      </w:r>
      <w:r w:rsidR="00F437D5" w:rsidRPr="00F437D5">
        <w:rPr>
          <w:rFonts w:ascii="Times New Roman" w:eastAsia="TimesNewRomanPSMT" w:hAnsi="Times New Roman" w:cs="Times New Roman"/>
          <w:kern w:val="0"/>
          <w:sz w:val="18"/>
          <w:szCs w:val="18"/>
        </w:rPr>
        <w:t>, 28 (21), 31330-31344.</w:t>
      </w:r>
    </w:p>
    <w:p w14:paraId="0BC076F7" w14:textId="38B93E87" w:rsidR="005F3080" w:rsidRPr="009E58A5" w:rsidRDefault="001507FD" w:rsidP="00D558C6">
      <w:pPr>
        <w:autoSpaceDE w:val="0"/>
        <w:autoSpaceDN w:val="0"/>
        <w:adjustRightInd w:val="0"/>
        <w:rPr>
          <w:rFonts w:ascii="Times New Roman" w:eastAsia="TimesNewRomanPSMT" w:hAnsi="Times New Roman" w:cs="Times New Roman"/>
          <w:kern w:val="0"/>
          <w:sz w:val="18"/>
          <w:szCs w:val="18"/>
        </w:rPr>
      </w:pPr>
      <w:r>
        <w:rPr>
          <w:rFonts w:ascii="Times New Roman" w:hAnsi="Times New Roman" w:cs="Times New Roman"/>
          <w:kern w:val="0"/>
          <w:sz w:val="18"/>
          <w:szCs w:val="18"/>
        </w:rPr>
        <w:t>39</w:t>
      </w:r>
      <w:r w:rsidR="005F3080">
        <w:rPr>
          <w:rFonts w:ascii="Times New Roman" w:hAnsi="Times New Roman" w:cs="Times New Roman"/>
          <w:kern w:val="0"/>
          <w:sz w:val="18"/>
          <w:szCs w:val="18"/>
        </w:rPr>
        <w:t xml:space="preserve">. </w:t>
      </w:r>
      <w:r w:rsidR="00F437D5" w:rsidRPr="00F437D5">
        <w:rPr>
          <w:rFonts w:ascii="Times New Roman" w:eastAsia="TimesNewRomanPSMT" w:hAnsi="Times New Roman" w:cs="Times New Roman"/>
          <w:kern w:val="0"/>
          <w:sz w:val="18"/>
          <w:szCs w:val="18"/>
        </w:rPr>
        <w:t xml:space="preserve">Zhu, Y. S.; Yu, P.; Liu, T. J.; Xu, H. X.; </w:t>
      </w:r>
      <w:proofErr w:type="spellStart"/>
      <w:r w:rsidR="00F437D5" w:rsidRPr="00F437D5">
        <w:rPr>
          <w:rFonts w:ascii="Times New Roman" w:eastAsia="TimesNewRomanPSMT" w:hAnsi="Times New Roman" w:cs="Times New Roman"/>
          <w:kern w:val="0"/>
          <w:sz w:val="18"/>
          <w:szCs w:val="18"/>
        </w:rPr>
        <w:t>Govorov</w:t>
      </w:r>
      <w:proofErr w:type="spellEnd"/>
      <w:r w:rsidR="00F437D5" w:rsidRPr="00F437D5">
        <w:rPr>
          <w:rFonts w:ascii="Times New Roman" w:eastAsia="TimesNewRomanPSMT" w:hAnsi="Times New Roman" w:cs="Times New Roman"/>
          <w:kern w:val="0"/>
          <w:sz w:val="18"/>
          <w:szCs w:val="18"/>
        </w:rPr>
        <w:t xml:space="preserve">, A. O.; Wang, Z. M. Nanolayered Tamm Plasmon-Based Multicolor Hot Electron Photodetection for O- and C-Band Telecommunication. </w:t>
      </w:r>
      <w:r w:rsidR="00F437D5" w:rsidRPr="0001369F">
        <w:rPr>
          <w:rFonts w:ascii="Times New Roman" w:eastAsia="TimesNewRomanPSMT" w:hAnsi="Times New Roman" w:cs="Times New Roman"/>
          <w:i/>
          <w:kern w:val="0"/>
          <w:sz w:val="18"/>
          <w:szCs w:val="18"/>
        </w:rPr>
        <w:t>Acs Appl Electron</w:t>
      </w:r>
      <w:r w:rsidR="00F437D5" w:rsidRPr="00F437D5">
        <w:rPr>
          <w:rFonts w:ascii="Times New Roman" w:eastAsia="TimesNewRomanPSMT" w:hAnsi="Times New Roman" w:cs="Times New Roman"/>
          <w:kern w:val="0"/>
          <w:sz w:val="18"/>
          <w:szCs w:val="18"/>
        </w:rPr>
        <w:t xml:space="preserve"> Ma </w:t>
      </w:r>
      <w:r w:rsidR="00F437D5" w:rsidRPr="0001369F">
        <w:rPr>
          <w:rFonts w:ascii="Times New Roman" w:eastAsia="TimesNewRomanPSMT" w:hAnsi="Times New Roman" w:cs="Times New Roman"/>
          <w:b/>
          <w:kern w:val="0"/>
          <w:sz w:val="18"/>
          <w:szCs w:val="18"/>
        </w:rPr>
        <w:t>2021</w:t>
      </w:r>
      <w:r w:rsidR="00F437D5" w:rsidRPr="00F437D5">
        <w:rPr>
          <w:rFonts w:ascii="Times New Roman" w:eastAsia="TimesNewRomanPSMT" w:hAnsi="Times New Roman" w:cs="Times New Roman"/>
          <w:kern w:val="0"/>
          <w:sz w:val="18"/>
          <w:szCs w:val="18"/>
        </w:rPr>
        <w:t>, 3 (2), 639-650.</w:t>
      </w:r>
    </w:p>
    <w:p w14:paraId="15861845" w14:textId="08A9CF92" w:rsidR="00BC1826" w:rsidRPr="000F5A95" w:rsidRDefault="001507FD" w:rsidP="00D558C6">
      <w:pPr>
        <w:autoSpaceDE w:val="0"/>
        <w:autoSpaceDN w:val="0"/>
        <w:adjustRightInd w:val="0"/>
        <w:rPr>
          <w:rFonts w:ascii="Times New Roman" w:hAnsi="Times New Roman" w:cs="Times New Roman"/>
          <w:kern w:val="0"/>
          <w:sz w:val="18"/>
          <w:szCs w:val="18"/>
        </w:rPr>
      </w:pPr>
      <w:r>
        <w:rPr>
          <w:rFonts w:ascii="Times New Roman" w:hAnsi="Times New Roman" w:cs="Times New Roman"/>
          <w:kern w:val="0"/>
          <w:sz w:val="18"/>
          <w:szCs w:val="18"/>
        </w:rPr>
        <w:t>40</w:t>
      </w:r>
      <w:r w:rsidR="005F3080">
        <w:rPr>
          <w:rFonts w:ascii="Times New Roman" w:hAnsi="Times New Roman" w:cs="Times New Roman"/>
          <w:kern w:val="0"/>
          <w:sz w:val="18"/>
          <w:szCs w:val="18"/>
        </w:rPr>
        <w:t xml:space="preserve">. </w:t>
      </w:r>
      <w:r w:rsidR="00F437D5" w:rsidRPr="00F437D5">
        <w:rPr>
          <w:rFonts w:ascii="Times New Roman" w:eastAsia="TimesNewRomanPSMT" w:hAnsi="Times New Roman" w:cs="Times New Roman"/>
          <w:kern w:val="0"/>
          <w:sz w:val="18"/>
          <w:szCs w:val="18"/>
        </w:rPr>
        <w:t xml:space="preserve">Zhou, C. F.; Wang, Z. Y.; Ho, Y. L.; Shiomi, J.; Delaunay, J. J. Optimized Tamm-plasmon structure by Differential Evolution algorithm for single and dual peaks hot-electron photodetection. </w:t>
      </w:r>
      <w:proofErr w:type="spellStart"/>
      <w:r w:rsidR="00F437D5" w:rsidRPr="0001369F">
        <w:rPr>
          <w:rFonts w:ascii="Times New Roman" w:eastAsia="TimesNewRomanPSMT" w:hAnsi="Times New Roman" w:cs="Times New Roman"/>
          <w:i/>
          <w:kern w:val="0"/>
          <w:sz w:val="18"/>
          <w:szCs w:val="18"/>
        </w:rPr>
        <w:t>Opt</w:t>
      </w:r>
      <w:proofErr w:type="spellEnd"/>
      <w:r w:rsidR="00F437D5" w:rsidRPr="0001369F">
        <w:rPr>
          <w:rFonts w:ascii="Times New Roman" w:eastAsia="TimesNewRomanPSMT" w:hAnsi="Times New Roman" w:cs="Times New Roman"/>
          <w:i/>
          <w:kern w:val="0"/>
          <w:sz w:val="18"/>
          <w:szCs w:val="18"/>
        </w:rPr>
        <w:t xml:space="preserve"> Mater</w:t>
      </w:r>
      <w:r w:rsidR="00F437D5" w:rsidRPr="00F437D5">
        <w:rPr>
          <w:rFonts w:ascii="Times New Roman" w:eastAsia="TimesNewRomanPSMT" w:hAnsi="Times New Roman" w:cs="Times New Roman"/>
          <w:kern w:val="0"/>
          <w:sz w:val="18"/>
          <w:szCs w:val="18"/>
        </w:rPr>
        <w:t xml:space="preserve"> </w:t>
      </w:r>
      <w:r w:rsidR="00F437D5" w:rsidRPr="0001369F">
        <w:rPr>
          <w:rFonts w:ascii="Times New Roman" w:eastAsia="TimesNewRomanPSMT" w:hAnsi="Times New Roman" w:cs="Times New Roman"/>
          <w:b/>
          <w:kern w:val="0"/>
          <w:sz w:val="18"/>
          <w:szCs w:val="18"/>
        </w:rPr>
        <w:t>2021</w:t>
      </w:r>
      <w:r w:rsidR="00F437D5" w:rsidRPr="00F437D5">
        <w:rPr>
          <w:rFonts w:ascii="Times New Roman" w:eastAsia="TimesNewRomanPSMT" w:hAnsi="Times New Roman" w:cs="Times New Roman"/>
          <w:kern w:val="0"/>
          <w:sz w:val="18"/>
          <w:szCs w:val="18"/>
        </w:rPr>
        <w:t>, 113.</w:t>
      </w:r>
    </w:p>
    <w:sectPr w:rsidR="00BC1826" w:rsidRPr="000F5A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F40A2" w14:textId="77777777" w:rsidR="00E04253" w:rsidRDefault="00E04253" w:rsidP="00995204">
      <w:r>
        <w:separator/>
      </w:r>
    </w:p>
  </w:endnote>
  <w:endnote w:type="continuationSeparator" w:id="0">
    <w:p w14:paraId="023FAC06" w14:textId="77777777" w:rsidR="00E04253" w:rsidRDefault="00E04253" w:rsidP="00995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MT">
    <w:altName w:val="Yu Gothic"/>
    <w:charset w:val="00"/>
    <w:family w:val="swiss"/>
    <w:pitch w:val="default"/>
    <w:sig w:usb0="00000003" w:usb1="080F0000" w:usb2="00000010" w:usb3="00000000" w:csb0="0006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11F81" w14:textId="77777777" w:rsidR="00E04253" w:rsidRDefault="00E04253" w:rsidP="00995204">
      <w:r>
        <w:separator/>
      </w:r>
    </w:p>
  </w:footnote>
  <w:footnote w:type="continuationSeparator" w:id="0">
    <w:p w14:paraId="2089CEB2" w14:textId="77777777" w:rsidR="00E04253" w:rsidRDefault="00E04253" w:rsidP="009952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enyue Liang">
    <w15:presenceInfo w15:providerId="AD" w15:userId="S::lianw0a@KAUST.EDU.SA::f8c8c6a4-d88f-41f5-aedc-862d3e2049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CA9"/>
    <w:rsid w:val="00007BDB"/>
    <w:rsid w:val="00012DDC"/>
    <w:rsid w:val="0001369F"/>
    <w:rsid w:val="00037AC2"/>
    <w:rsid w:val="0004426B"/>
    <w:rsid w:val="00044709"/>
    <w:rsid w:val="00050CA9"/>
    <w:rsid w:val="00052926"/>
    <w:rsid w:val="000546EC"/>
    <w:rsid w:val="0007200A"/>
    <w:rsid w:val="0007696A"/>
    <w:rsid w:val="0008406E"/>
    <w:rsid w:val="0008665A"/>
    <w:rsid w:val="00086BC1"/>
    <w:rsid w:val="00096BA9"/>
    <w:rsid w:val="000A11D4"/>
    <w:rsid w:val="000B7BFF"/>
    <w:rsid w:val="000C68AB"/>
    <w:rsid w:val="000C752D"/>
    <w:rsid w:val="000D1FC1"/>
    <w:rsid w:val="000D6173"/>
    <w:rsid w:val="000E0D41"/>
    <w:rsid w:val="000E4AE7"/>
    <w:rsid w:val="000E6C7D"/>
    <w:rsid w:val="000F0BBC"/>
    <w:rsid w:val="000F5A95"/>
    <w:rsid w:val="000F7EF3"/>
    <w:rsid w:val="00105607"/>
    <w:rsid w:val="0011103C"/>
    <w:rsid w:val="00131184"/>
    <w:rsid w:val="001507FD"/>
    <w:rsid w:val="00166E1E"/>
    <w:rsid w:val="00174D23"/>
    <w:rsid w:val="0018454F"/>
    <w:rsid w:val="001852F4"/>
    <w:rsid w:val="0018731D"/>
    <w:rsid w:val="00187EE5"/>
    <w:rsid w:val="001A6BE7"/>
    <w:rsid w:val="001B1F2E"/>
    <w:rsid w:val="001B4F25"/>
    <w:rsid w:val="001D0C90"/>
    <w:rsid w:val="001D3D4E"/>
    <w:rsid w:val="001D7B08"/>
    <w:rsid w:val="001E433B"/>
    <w:rsid w:val="001E570F"/>
    <w:rsid w:val="002009A3"/>
    <w:rsid w:val="00226679"/>
    <w:rsid w:val="00227666"/>
    <w:rsid w:val="00234155"/>
    <w:rsid w:val="00243356"/>
    <w:rsid w:val="0026151B"/>
    <w:rsid w:val="002619CA"/>
    <w:rsid w:val="00261D87"/>
    <w:rsid w:val="0027008B"/>
    <w:rsid w:val="00270249"/>
    <w:rsid w:val="002733FA"/>
    <w:rsid w:val="00273418"/>
    <w:rsid w:val="002B60BF"/>
    <w:rsid w:val="002D453F"/>
    <w:rsid w:val="002E3EE8"/>
    <w:rsid w:val="00303961"/>
    <w:rsid w:val="0031239F"/>
    <w:rsid w:val="003243DD"/>
    <w:rsid w:val="00382090"/>
    <w:rsid w:val="003940B9"/>
    <w:rsid w:val="003A06A6"/>
    <w:rsid w:val="003A3606"/>
    <w:rsid w:val="00417C4B"/>
    <w:rsid w:val="00425120"/>
    <w:rsid w:val="00451ED8"/>
    <w:rsid w:val="00453201"/>
    <w:rsid w:val="00453B02"/>
    <w:rsid w:val="00460A5E"/>
    <w:rsid w:val="0047163A"/>
    <w:rsid w:val="0049082C"/>
    <w:rsid w:val="004A465D"/>
    <w:rsid w:val="004B1385"/>
    <w:rsid w:val="004B3933"/>
    <w:rsid w:val="004C6224"/>
    <w:rsid w:val="004C7511"/>
    <w:rsid w:val="004E430C"/>
    <w:rsid w:val="004F1187"/>
    <w:rsid w:val="004F121A"/>
    <w:rsid w:val="004F4C16"/>
    <w:rsid w:val="0050049D"/>
    <w:rsid w:val="00502E22"/>
    <w:rsid w:val="00503D0B"/>
    <w:rsid w:val="00505C04"/>
    <w:rsid w:val="00517C9D"/>
    <w:rsid w:val="00521829"/>
    <w:rsid w:val="00533C18"/>
    <w:rsid w:val="00547EEE"/>
    <w:rsid w:val="0055131E"/>
    <w:rsid w:val="00553B3E"/>
    <w:rsid w:val="00554D17"/>
    <w:rsid w:val="00554F88"/>
    <w:rsid w:val="00562ED9"/>
    <w:rsid w:val="00563A7D"/>
    <w:rsid w:val="00566A67"/>
    <w:rsid w:val="00577193"/>
    <w:rsid w:val="00577B88"/>
    <w:rsid w:val="00580D4C"/>
    <w:rsid w:val="005822AD"/>
    <w:rsid w:val="00591CC4"/>
    <w:rsid w:val="00594703"/>
    <w:rsid w:val="00597213"/>
    <w:rsid w:val="005A2D9E"/>
    <w:rsid w:val="005B283F"/>
    <w:rsid w:val="005C14C4"/>
    <w:rsid w:val="005D1FAC"/>
    <w:rsid w:val="005F3080"/>
    <w:rsid w:val="00601335"/>
    <w:rsid w:val="00614B0A"/>
    <w:rsid w:val="00642EFE"/>
    <w:rsid w:val="00650F0A"/>
    <w:rsid w:val="00656979"/>
    <w:rsid w:val="00664AC3"/>
    <w:rsid w:val="00665F83"/>
    <w:rsid w:val="0067245A"/>
    <w:rsid w:val="00695FF6"/>
    <w:rsid w:val="0069701B"/>
    <w:rsid w:val="006D2CC9"/>
    <w:rsid w:val="006D4038"/>
    <w:rsid w:val="006E04B4"/>
    <w:rsid w:val="006F1717"/>
    <w:rsid w:val="006F552A"/>
    <w:rsid w:val="0070367D"/>
    <w:rsid w:val="00703A0D"/>
    <w:rsid w:val="00713EC3"/>
    <w:rsid w:val="007147B7"/>
    <w:rsid w:val="007305F1"/>
    <w:rsid w:val="00737E6B"/>
    <w:rsid w:val="00751B39"/>
    <w:rsid w:val="007540DB"/>
    <w:rsid w:val="00757076"/>
    <w:rsid w:val="0076264A"/>
    <w:rsid w:val="00763EC5"/>
    <w:rsid w:val="00764F3B"/>
    <w:rsid w:val="00782A79"/>
    <w:rsid w:val="0079290E"/>
    <w:rsid w:val="0079779B"/>
    <w:rsid w:val="007A714B"/>
    <w:rsid w:val="007C5CCD"/>
    <w:rsid w:val="007C600E"/>
    <w:rsid w:val="007D04D7"/>
    <w:rsid w:val="007F362D"/>
    <w:rsid w:val="007F738A"/>
    <w:rsid w:val="00811ECC"/>
    <w:rsid w:val="00830CDE"/>
    <w:rsid w:val="00841E41"/>
    <w:rsid w:val="008470FD"/>
    <w:rsid w:val="00850435"/>
    <w:rsid w:val="008539DF"/>
    <w:rsid w:val="00856D2F"/>
    <w:rsid w:val="00874309"/>
    <w:rsid w:val="008869DB"/>
    <w:rsid w:val="008A29E5"/>
    <w:rsid w:val="008A4190"/>
    <w:rsid w:val="008B00B3"/>
    <w:rsid w:val="008B73F0"/>
    <w:rsid w:val="008C2617"/>
    <w:rsid w:val="008C750A"/>
    <w:rsid w:val="008E1577"/>
    <w:rsid w:val="008E655B"/>
    <w:rsid w:val="008E78A2"/>
    <w:rsid w:val="008F673C"/>
    <w:rsid w:val="0091378C"/>
    <w:rsid w:val="0092006F"/>
    <w:rsid w:val="00922318"/>
    <w:rsid w:val="00927C92"/>
    <w:rsid w:val="009300AC"/>
    <w:rsid w:val="009319A4"/>
    <w:rsid w:val="00937E79"/>
    <w:rsid w:val="00943AB8"/>
    <w:rsid w:val="00943ADE"/>
    <w:rsid w:val="00944B36"/>
    <w:rsid w:val="0094681A"/>
    <w:rsid w:val="009850C2"/>
    <w:rsid w:val="00995204"/>
    <w:rsid w:val="00996E51"/>
    <w:rsid w:val="009B007E"/>
    <w:rsid w:val="009C20C1"/>
    <w:rsid w:val="009E0852"/>
    <w:rsid w:val="009E58A5"/>
    <w:rsid w:val="009F714E"/>
    <w:rsid w:val="00A07314"/>
    <w:rsid w:val="00A22AC3"/>
    <w:rsid w:val="00A6268D"/>
    <w:rsid w:val="00A646F6"/>
    <w:rsid w:val="00A64783"/>
    <w:rsid w:val="00A801D4"/>
    <w:rsid w:val="00A818E7"/>
    <w:rsid w:val="00AA6184"/>
    <w:rsid w:val="00AA7185"/>
    <w:rsid w:val="00AB51E2"/>
    <w:rsid w:val="00AD3AA1"/>
    <w:rsid w:val="00AE109F"/>
    <w:rsid w:val="00AE795D"/>
    <w:rsid w:val="00AF2B6A"/>
    <w:rsid w:val="00AF33EC"/>
    <w:rsid w:val="00AF41C3"/>
    <w:rsid w:val="00B02050"/>
    <w:rsid w:val="00B225E5"/>
    <w:rsid w:val="00B31AEE"/>
    <w:rsid w:val="00B32BC2"/>
    <w:rsid w:val="00B334BB"/>
    <w:rsid w:val="00B33A40"/>
    <w:rsid w:val="00B4236B"/>
    <w:rsid w:val="00B939CA"/>
    <w:rsid w:val="00B94A1D"/>
    <w:rsid w:val="00B96216"/>
    <w:rsid w:val="00BA5FBC"/>
    <w:rsid w:val="00BB3CB8"/>
    <w:rsid w:val="00BC0E84"/>
    <w:rsid w:val="00BC1826"/>
    <w:rsid w:val="00BC2231"/>
    <w:rsid w:val="00BD0E1E"/>
    <w:rsid w:val="00BD533B"/>
    <w:rsid w:val="00BE28AF"/>
    <w:rsid w:val="00BE3A87"/>
    <w:rsid w:val="00BF3A84"/>
    <w:rsid w:val="00BF4AE5"/>
    <w:rsid w:val="00BF71D6"/>
    <w:rsid w:val="00C00A9F"/>
    <w:rsid w:val="00C01AE2"/>
    <w:rsid w:val="00C03A12"/>
    <w:rsid w:val="00C03E0C"/>
    <w:rsid w:val="00C176A9"/>
    <w:rsid w:val="00C20364"/>
    <w:rsid w:val="00C3360A"/>
    <w:rsid w:val="00C473B0"/>
    <w:rsid w:val="00C507E4"/>
    <w:rsid w:val="00C60394"/>
    <w:rsid w:val="00C658DC"/>
    <w:rsid w:val="00C66BE5"/>
    <w:rsid w:val="00C67701"/>
    <w:rsid w:val="00C802A6"/>
    <w:rsid w:val="00C819B4"/>
    <w:rsid w:val="00C85D9F"/>
    <w:rsid w:val="00C85F58"/>
    <w:rsid w:val="00C933EE"/>
    <w:rsid w:val="00C93513"/>
    <w:rsid w:val="00C968A7"/>
    <w:rsid w:val="00CA3815"/>
    <w:rsid w:val="00CC313A"/>
    <w:rsid w:val="00CD47D7"/>
    <w:rsid w:val="00CD58A4"/>
    <w:rsid w:val="00CE178A"/>
    <w:rsid w:val="00CE1CC1"/>
    <w:rsid w:val="00CF7455"/>
    <w:rsid w:val="00D11158"/>
    <w:rsid w:val="00D261C2"/>
    <w:rsid w:val="00D46C24"/>
    <w:rsid w:val="00D546D2"/>
    <w:rsid w:val="00D558C6"/>
    <w:rsid w:val="00D621CB"/>
    <w:rsid w:val="00D7618B"/>
    <w:rsid w:val="00D77175"/>
    <w:rsid w:val="00D922B4"/>
    <w:rsid w:val="00DA3D34"/>
    <w:rsid w:val="00DB133E"/>
    <w:rsid w:val="00DD3E67"/>
    <w:rsid w:val="00DE3370"/>
    <w:rsid w:val="00DF0E7D"/>
    <w:rsid w:val="00DF59CB"/>
    <w:rsid w:val="00E04253"/>
    <w:rsid w:val="00E11F30"/>
    <w:rsid w:val="00E14DF2"/>
    <w:rsid w:val="00E16EBC"/>
    <w:rsid w:val="00E307D2"/>
    <w:rsid w:val="00E31ECD"/>
    <w:rsid w:val="00E35269"/>
    <w:rsid w:val="00E36CFD"/>
    <w:rsid w:val="00E37523"/>
    <w:rsid w:val="00E37EE5"/>
    <w:rsid w:val="00E50E45"/>
    <w:rsid w:val="00E53832"/>
    <w:rsid w:val="00E55099"/>
    <w:rsid w:val="00E5640F"/>
    <w:rsid w:val="00E74205"/>
    <w:rsid w:val="00E92DC0"/>
    <w:rsid w:val="00EB1931"/>
    <w:rsid w:val="00EB4F6A"/>
    <w:rsid w:val="00EC6303"/>
    <w:rsid w:val="00EF172F"/>
    <w:rsid w:val="00EF3247"/>
    <w:rsid w:val="00EF6632"/>
    <w:rsid w:val="00F13CFA"/>
    <w:rsid w:val="00F20264"/>
    <w:rsid w:val="00F2269A"/>
    <w:rsid w:val="00F23B17"/>
    <w:rsid w:val="00F305D7"/>
    <w:rsid w:val="00F42B03"/>
    <w:rsid w:val="00F437D5"/>
    <w:rsid w:val="00F455E8"/>
    <w:rsid w:val="00F47E2C"/>
    <w:rsid w:val="00F5107A"/>
    <w:rsid w:val="00F54F99"/>
    <w:rsid w:val="00F60145"/>
    <w:rsid w:val="00F64165"/>
    <w:rsid w:val="00F71AB2"/>
    <w:rsid w:val="00F869BF"/>
    <w:rsid w:val="00F91CBF"/>
    <w:rsid w:val="00FB23FA"/>
    <w:rsid w:val="00FB38AA"/>
    <w:rsid w:val="00FB6D7E"/>
    <w:rsid w:val="00FC5EEC"/>
    <w:rsid w:val="00FF27AC"/>
    <w:rsid w:val="00FF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50D7C6"/>
  <w14:discardImageEditingData/>
  <w14:defaultImageDpi w14:val="32767"/>
  <w15:chartTrackingRefBased/>
  <w15:docId w15:val="{192FA747-D39D-400B-8468-844DD7698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52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52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95204"/>
    <w:rPr>
      <w:sz w:val="18"/>
      <w:szCs w:val="18"/>
    </w:rPr>
  </w:style>
  <w:style w:type="paragraph" w:styleId="a5">
    <w:name w:val="footer"/>
    <w:basedOn w:val="a"/>
    <w:link w:val="a6"/>
    <w:uiPriority w:val="99"/>
    <w:unhideWhenUsed/>
    <w:rsid w:val="00995204"/>
    <w:pPr>
      <w:tabs>
        <w:tab w:val="center" w:pos="4153"/>
        <w:tab w:val="right" w:pos="8306"/>
      </w:tabs>
      <w:snapToGrid w:val="0"/>
      <w:jc w:val="left"/>
    </w:pPr>
    <w:rPr>
      <w:sz w:val="18"/>
      <w:szCs w:val="18"/>
    </w:rPr>
  </w:style>
  <w:style w:type="character" w:customStyle="1" w:styleId="a6">
    <w:name w:val="页脚 字符"/>
    <w:basedOn w:val="a0"/>
    <w:link w:val="a5"/>
    <w:uiPriority w:val="99"/>
    <w:rsid w:val="00995204"/>
    <w:rPr>
      <w:sz w:val="18"/>
      <w:szCs w:val="18"/>
    </w:rPr>
  </w:style>
  <w:style w:type="character" w:styleId="a7">
    <w:name w:val="Hyperlink"/>
    <w:basedOn w:val="a0"/>
    <w:uiPriority w:val="99"/>
    <w:unhideWhenUsed/>
    <w:rsid w:val="00995204"/>
    <w:rPr>
      <w:color w:val="0563C1" w:themeColor="hyperlink"/>
      <w:u w:val="single"/>
    </w:rPr>
  </w:style>
  <w:style w:type="character" w:customStyle="1" w:styleId="st1">
    <w:name w:val="st1"/>
    <w:basedOn w:val="a0"/>
    <w:rsid w:val="00234155"/>
  </w:style>
  <w:style w:type="character" w:styleId="a8">
    <w:name w:val="Emphasis"/>
    <w:basedOn w:val="a0"/>
    <w:uiPriority w:val="20"/>
    <w:qFormat/>
    <w:rsid w:val="001B4F25"/>
    <w:rPr>
      <w:i/>
      <w:iCs/>
    </w:rPr>
  </w:style>
  <w:style w:type="character" w:styleId="a9">
    <w:name w:val="Placeholder Text"/>
    <w:basedOn w:val="a0"/>
    <w:uiPriority w:val="99"/>
    <w:semiHidden/>
    <w:rsid w:val="000A11D4"/>
    <w:rPr>
      <w:color w:val="808080"/>
    </w:rPr>
  </w:style>
  <w:style w:type="paragraph" w:customStyle="1" w:styleId="Head1">
    <w:name w:val="Head 1"/>
    <w:basedOn w:val="a"/>
    <w:autoRedefine/>
    <w:rsid w:val="00AD3AA1"/>
    <w:pPr>
      <w:widowControl/>
      <w:spacing w:line="276" w:lineRule="auto"/>
      <w:jc w:val="center"/>
    </w:pPr>
    <w:rPr>
      <w:rFonts w:ascii="Times New Roman" w:eastAsia="MS Mincho" w:hAnsi="Times New Roman" w:cs="Times New Roman"/>
      <w:b/>
      <w:kern w:val="0"/>
      <w:sz w:val="24"/>
      <w:szCs w:val="20"/>
      <w:lang w:eastAsia="ja-JP"/>
    </w:rPr>
  </w:style>
  <w:style w:type="table" w:styleId="aa">
    <w:name w:val="Table Grid"/>
    <w:basedOn w:val="a1"/>
    <w:uiPriority w:val="39"/>
    <w:rsid w:val="00CD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096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991059">
      <w:bodyDiv w:val="1"/>
      <w:marLeft w:val="0"/>
      <w:marRight w:val="0"/>
      <w:marTop w:val="0"/>
      <w:marBottom w:val="0"/>
      <w:divBdr>
        <w:top w:val="none" w:sz="0" w:space="0" w:color="auto"/>
        <w:left w:val="none" w:sz="0" w:space="0" w:color="auto"/>
        <w:bottom w:val="none" w:sz="0" w:space="0" w:color="auto"/>
        <w:right w:val="none" w:sz="0" w:space="0" w:color="auto"/>
      </w:divBdr>
    </w:div>
    <w:div w:id="200574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ongwen@jnu.edu.cn" TargetMode="Externa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5049</TotalTime>
  <Pages>4</Pages>
  <Words>1225</Words>
  <Characters>6983</Characters>
  <Application>Microsoft Office Word</Application>
  <DocSecurity>0</DocSecurity>
  <Lines>58</Lines>
  <Paragraphs>16</Paragraphs>
  <ScaleCrop>false</ScaleCrop>
  <Company/>
  <LinksUpToDate>false</LinksUpToDate>
  <CharactersWithSpaces>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Qin</dc:creator>
  <cp:keywords/>
  <dc:description/>
  <cp:lastModifiedBy>Wenyue Liang</cp:lastModifiedBy>
  <cp:revision>224</cp:revision>
  <dcterms:created xsi:type="dcterms:W3CDTF">2022-07-06T05:32:00Z</dcterms:created>
  <dcterms:modified xsi:type="dcterms:W3CDTF">2024-04-15T05:32:00Z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f49c7a29f31fb48e2fda93f742df56a86e8218535e14296f528ea8d144e2a3c7</vt:lpwstr>
  </property>
</Properties>
</file>