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895AA" w14:textId="77777777" w:rsidR="005C3F1F" w:rsidRDefault="003355BF">
      <w:pPr>
        <w:pStyle w:val="TESupportingInformation"/>
        <w:rPr>
          <w:sz w:val="32"/>
          <w:szCs w:val="22"/>
        </w:rPr>
      </w:pPr>
      <w:r>
        <w:rPr>
          <w:sz w:val="32"/>
          <w:szCs w:val="22"/>
        </w:rPr>
        <w:t>Supplementary Materials</w:t>
      </w:r>
    </w:p>
    <w:p w14:paraId="3AC895AB" w14:textId="78BA8F45" w:rsidR="005C3F1F" w:rsidRDefault="003355BF">
      <w:pPr>
        <w:pStyle w:val="articletitle"/>
        <w:rPr>
          <w:lang w:val="en-GB"/>
        </w:rPr>
      </w:pPr>
      <w:r>
        <w:rPr>
          <w:rFonts w:hint="eastAsia"/>
          <w:lang w:val="en-GB"/>
        </w:rPr>
        <w:t>A</w:t>
      </w:r>
      <w:r>
        <w:rPr>
          <w:lang w:val="en-GB"/>
        </w:rPr>
        <w:t xml:space="preserve"> </w:t>
      </w:r>
      <w:r>
        <w:rPr>
          <w:rFonts w:hint="eastAsia"/>
          <w:lang w:val="en-US" w:eastAsia="zh-CN"/>
        </w:rPr>
        <w:t>Low-Loss</w:t>
      </w:r>
      <w:r>
        <w:rPr>
          <w:lang w:val="en-GB"/>
        </w:rPr>
        <w:t xml:space="preserve"> Molybdenum Plasmonic Waveguide</w:t>
      </w:r>
      <w:r>
        <w:rPr>
          <w:rFonts w:hint="eastAsia"/>
          <w:lang w:val="en-GB"/>
        </w:rPr>
        <w:t xml:space="preserve">: Perfect </w:t>
      </w:r>
      <w:r>
        <w:rPr>
          <w:lang w:val="en-GB"/>
        </w:rPr>
        <w:t xml:space="preserve">Single-Crystal </w:t>
      </w:r>
      <w:r>
        <w:rPr>
          <w:rFonts w:hint="eastAsia"/>
          <w:lang w:val="en-GB"/>
        </w:rPr>
        <w:t xml:space="preserve">Preparation and </w:t>
      </w:r>
      <w:r>
        <w:rPr>
          <w:lang w:val="en-GB"/>
        </w:rPr>
        <w:t>Subwavelength Grating Optimization</w:t>
      </w:r>
    </w:p>
    <w:p w14:paraId="3AC895AC" w14:textId="77777777" w:rsidR="005C3F1F" w:rsidRDefault="003355BF">
      <w:pPr>
        <w:pStyle w:val="articleauthor"/>
        <w:keepNext w:val="0"/>
      </w:pPr>
      <w:r>
        <w:t>Tao Cui, Yan Shen</w:t>
      </w:r>
      <w:r>
        <w:rPr>
          <w:rFonts w:hint="eastAsia"/>
        </w:rPr>
        <w:t>*</w:t>
      </w:r>
      <w:r>
        <w:t>, Ao Cheng, Runze Zhan, Zebo Zheng, Bo Tian, Jia Shi, Yanlin Ke, Lei Shao, Huanjun Chen, and Shaozhi Deng</w:t>
      </w:r>
      <w:r>
        <w:rPr>
          <w:rFonts w:hint="eastAsia"/>
        </w:rPr>
        <w:t>*</w:t>
      </w:r>
    </w:p>
    <w:p w14:paraId="3AC895AD" w14:textId="77777777" w:rsidR="005C3F1F" w:rsidRDefault="005C3F1F">
      <w:pPr>
        <w:rPr>
          <w:lang w:val="de-DE" w:eastAsia="de-DE"/>
        </w:rPr>
      </w:pPr>
    </w:p>
    <w:p w14:paraId="3AC895AE" w14:textId="77777777" w:rsidR="005C3F1F" w:rsidRDefault="003355BF">
      <w:pPr>
        <w:pStyle w:val="articleauthor"/>
        <w:keepNext w:val="0"/>
      </w:pPr>
      <w:r>
        <w:t>State Key Laboratory of Optoelectronic Materials and Technologies, Guangdong Province Key Laboratory of Display Material and Technology, School of Electronics and Information Technology, Sun Yat-sen University, Guangzhou 510275, China</w:t>
      </w:r>
    </w:p>
    <w:p w14:paraId="3AC895AF" w14:textId="77777777" w:rsidR="005C3F1F" w:rsidRDefault="005C3F1F">
      <w:pPr>
        <w:rPr>
          <w:lang w:val="de-DE" w:eastAsia="de-DE"/>
        </w:rPr>
      </w:pPr>
    </w:p>
    <w:p w14:paraId="3AC895B0" w14:textId="2CB564FD" w:rsidR="005C3F1F" w:rsidRDefault="003355BF">
      <w:pPr>
        <w:pStyle w:val="articleauthor"/>
        <w:keepNext w:val="0"/>
      </w:pPr>
      <w:r>
        <w:t>*Corresponding Authors:</w:t>
      </w:r>
    </w:p>
    <w:p w14:paraId="3AC895B1" w14:textId="77777777" w:rsidR="005C3F1F" w:rsidRDefault="003355BF">
      <w:pPr>
        <w:pStyle w:val="articleauthor"/>
        <w:keepNext w:val="0"/>
      </w:pPr>
      <w:r>
        <w:t>Yan Shen,</w:t>
      </w:r>
      <w:r>
        <w:rPr>
          <w:rFonts w:hint="eastAsia"/>
        </w:rPr>
        <w:t xml:space="preserve"> e-</w:t>
      </w:r>
      <w:r>
        <w:t xml:space="preserve">mail: </w:t>
      </w:r>
      <w:r>
        <w:rPr>
          <w:rFonts w:hint="eastAsia"/>
        </w:rPr>
        <w:t xml:space="preserve">shenyan7@mail.sysu.edu.cn; </w:t>
      </w:r>
    </w:p>
    <w:p w14:paraId="3AC895B2" w14:textId="1476CD79" w:rsidR="005C3F1F" w:rsidRDefault="003355BF">
      <w:pPr>
        <w:pStyle w:val="articleauthor"/>
        <w:keepNext w:val="0"/>
      </w:pPr>
      <w:r>
        <w:t>Shaozhi Deng</w:t>
      </w:r>
      <w:r>
        <w:rPr>
          <w:rFonts w:hint="eastAsia"/>
        </w:rPr>
        <w:t>,</w:t>
      </w:r>
      <w:r>
        <w:t xml:space="preserve"> </w:t>
      </w:r>
      <w:r>
        <w:rPr>
          <w:rFonts w:hint="eastAsia"/>
        </w:rPr>
        <w:t>e-</w:t>
      </w:r>
      <w:r>
        <w:t xml:space="preserve">mail: </w:t>
      </w:r>
      <w:r>
        <w:rPr>
          <w:rFonts w:hint="eastAsia"/>
        </w:rPr>
        <w:t>stsdsz@</w:t>
      </w:r>
      <w:r>
        <w:t>mail.sysu.edu.cn</w:t>
      </w:r>
    </w:p>
    <w:p w14:paraId="3AC895B3" w14:textId="77777777" w:rsidR="005C3F1F" w:rsidRDefault="003355BF">
      <w:pPr>
        <w:widowControl/>
        <w:jc w:val="left"/>
      </w:pPr>
      <w:r>
        <w:br w:type="page"/>
      </w:r>
    </w:p>
    <w:p w14:paraId="3AC895B4" w14:textId="77777777" w:rsidR="005C3F1F" w:rsidRDefault="003355BF">
      <w:pPr>
        <w:pStyle w:val="articletitle"/>
        <w:rPr>
          <w:sz w:val="24"/>
          <w:lang w:val="en-GB"/>
        </w:rPr>
      </w:pPr>
      <w:r>
        <w:rPr>
          <w:sz w:val="24"/>
          <w:lang w:val="en-GB"/>
        </w:rPr>
        <w:lastRenderedPageBreak/>
        <w:t>S1</w:t>
      </w:r>
      <w:r>
        <w:rPr>
          <w:rFonts w:hint="eastAsia"/>
          <w:sz w:val="24"/>
          <w:lang w:val="en-GB"/>
        </w:rPr>
        <w:t xml:space="preserve">. EDS element mapping and corresponding atom percentages of Mo </w:t>
      </w:r>
      <w:bookmarkStart w:id="0" w:name="OLE_LINK1"/>
      <w:r>
        <w:rPr>
          <w:rFonts w:hint="eastAsia"/>
          <w:sz w:val="24"/>
          <w:lang w:val="en-GB"/>
        </w:rPr>
        <w:t>microrod</w:t>
      </w:r>
      <w:bookmarkEnd w:id="0"/>
      <w:r>
        <w:rPr>
          <w:rFonts w:hint="eastAsia"/>
          <w:sz w:val="24"/>
          <w:lang w:val="en-GB"/>
        </w:rPr>
        <w:t xml:space="preserve"> single-crystal.</w:t>
      </w:r>
    </w:p>
    <w:p w14:paraId="3AC895B5" w14:textId="77777777" w:rsidR="005C3F1F" w:rsidRDefault="003355BF">
      <w:pPr>
        <w:widowControl/>
        <w:jc w:val="center"/>
      </w:pPr>
      <w:r>
        <w:rPr>
          <w:noProof/>
        </w:rPr>
        <w:drawing>
          <wp:inline distT="0" distB="0" distL="0" distR="0" wp14:anchorId="3AC895E1" wp14:editId="3AC895E2">
            <wp:extent cx="4222750" cy="4397375"/>
            <wp:effectExtent l="0" t="0" r="6350" b="3175"/>
            <wp:docPr id="10951531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53197"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227170" cy="4401733"/>
                    </a:xfrm>
                    <a:prstGeom prst="rect">
                      <a:avLst/>
                    </a:prstGeom>
                    <a:noFill/>
                    <a:ln>
                      <a:noFill/>
                    </a:ln>
                  </pic:spPr>
                </pic:pic>
              </a:graphicData>
            </a:graphic>
          </wp:inline>
        </w:drawing>
      </w:r>
    </w:p>
    <w:p w14:paraId="3AC895B6" w14:textId="77777777" w:rsidR="005C3F1F" w:rsidRDefault="003355BF">
      <w:pPr>
        <w:pStyle w:val="articleauthor"/>
        <w:keepNext w:val="0"/>
        <w:jc w:val="both"/>
      </w:pPr>
      <w:r>
        <w:rPr>
          <w:rFonts w:hint="eastAsia"/>
          <w:b/>
          <w:bCs/>
        </w:rPr>
        <w:t>Figure</w:t>
      </w:r>
      <w:r>
        <w:rPr>
          <w:b/>
          <w:bCs/>
        </w:rPr>
        <w:t xml:space="preserve"> S1</w:t>
      </w:r>
      <w:r>
        <w:t>. (a) SEM image of an exfoliated Mo microrod. (b), (c), and (d) The corresponding EDS mappings of O, Si and Mo. (e) EDS spectrum and (f) EDS quantification results of the prepared Mo microrod single-crystal</w:t>
      </w:r>
      <w:r>
        <w:rPr>
          <w:rFonts w:hint="eastAsia"/>
        </w:rPr>
        <w:t>.</w:t>
      </w:r>
    </w:p>
    <w:p w14:paraId="3AC895B7" w14:textId="77777777" w:rsidR="005C3F1F" w:rsidRDefault="005C3F1F">
      <w:pPr>
        <w:pStyle w:val="08SectionHeader1"/>
        <w:numPr>
          <w:ilvl w:val="0"/>
          <w:numId w:val="0"/>
        </w:numPr>
        <w:spacing w:beforeLines="100" w:before="312" w:line="360" w:lineRule="auto"/>
        <w:rPr>
          <w:sz w:val="24"/>
          <w:szCs w:val="24"/>
        </w:rPr>
      </w:pPr>
    </w:p>
    <w:p w14:paraId="3AC895B8" w14:textId="77777777" w:rsidR="005C3F1F" w:rsidRDefault="005C3F1F">
      <w:pPr>
        <w:pStyle w:val="08SectionHeader1"/>
        <w:numPr>
          <w:ilvl w:val="0"/>
          <w:numId w:val="0"/>
        </w:numPr>
        <w:spacing w:beforeLines="100" w:before="312" w:line="360" w:lineRule="auto"/>
        <w:rPr>
          <w:sz w:val="24"/>
          <w:szCs w:val="24"/>
        </w:rPr>
      </w:pPr>
    </w:p>
    <w:p w14:paraId="3AC895B9" w14:textId="77777777" w:rsidR="005C3F1F" w:rsidRDefault="005C3F1F">
      <w:pPr>
        <w:pStyle w:val="08SectionHeader1"/>
        <w:numPr>
          <w:ilvl w:val="0"/>
          <w:numId w:val="0"/>
        </w:numPr>
        <w:spacing w:beforeLines="100" w:before="312" w:line="360" w:lineRule="auto"/>
        <w:rPr>
          <w:sz w:val="24"/>
          <w:szCs w:val="24"/>
        </w:rPr>
      </w:pPr>
    </w:p>
    <w:p w14:paraId="3AC895BA" w14:textId="77777777" w:rsidR="005C3F1F" w:rsidRDefault="005C3F1F">
      <w:pPr>
        <w:pStyle w:val="08SectionHeader1"/>
        <w:numPr>
          <w:ilvl w:val="0"/>
          <w:numId w:val="0"/>
        </w:numPr>
        <w:spacing w:beforeLines="100" w:before="312" w:line="360" w:lineRule="auto"/>
        <w:rPr>
          <w:sz w:val="24"/>
          <w:szCs w:val="24"/>
        </w:rPr>
      </w:pPr>
    </w:p>
    <w:p w14:paraId="3AC895BB" w14:textId="77777777" w:rsidR="005C3F1F" w:rsidRDefault="005C3F1F">
      <w:pPr>
        <w:pStyle w:val="08SectionHeader1"/>
        <w:numPr>
          <w:ilvl w:val="0"/>
          <w:numId w:val="0"/>
        </w:numPr>
        <w:spacing w:beforeLines="100" w:before="312" w:line="360" w:lineRule="auto"/>
        <w:rPr>
          <w:sz w:val="24"/>
          <w:szCs w:val="24"/>
        </w:rPr>
      </w:pPr>
    </w:p>
    <w:p w14:paraId="3AC895BC" w14:textId="77777777" w:rsidR="005C3F1F" w:rsidRDefault="005C3F1F">
      <w:pPr>
        <w:rPr>
          <w:lang w:eastAsia="en-US"/>
        </w:rPr>
      </w:pPr>
    </w:p>
    <w:p w14:paraId="3AC895BD" w14:textId="77777777" w:rsidR="005C3F1F" w:rsidRDefault="005C3F1F">
      <w:pPr>
        <w:rPr>
          <w:lang w:eastAsia="en-US"/>
        </w:rPr>
      </w:pPr>
    </w:p>
    <w:p w14:paraId="3AC895BE" w14:textId="77777777" w:rsidR="005C3F1F" w:rsidRDefault="005C3F1F">
      <w:pPr>
        <w:rPr>
          <w:lang w:eastAsia="en-US"/>
        </w:rPr>
      </w:pPr>
    </w:p>
    <w:p w14:paraId="3AC895BF" w14:textId="77777777" w:rsidR="005C3F1F" w:rsidRDefault="003355BF">
      <w:pPr>
        <w:pStyle w:val="articletitle"/>
        <w:rPr>
          <w:sz w:val="24"/>
          <w:lang w:val="en-GB"/>
        </w:rPr>
      </w:pPr>
      <w:r>
        <w:rPr>
          <w:sz w:val="24"/>
          <w:lang w:val="en-GB"/>
        </w:rPr>
        <w:lastRenderedPageBreak/>
        <w:t>S</w:t>
      </w:r>
      <w:r>
        <w:rPr>
          <w:rFonts w:hint="eastAsia"/>
          <w:sz w:val="24"/>
          <w:lang w:val="en-GB"/>
        </w:rPr>
        <w:t>2</w:t>
      </w:r>
      <w:r>
        <w:rPr>
          <w:sz w:val="24"/>
          <w:lang w:val="en-GB"/>
        </w:rPr>
        <w:t>. The grating structure characterization</w:t>
      </w:r>
      <w:r>
        <w:rPr>
          <w:rFonts w:hint="eastAsia"/>
          <w:sz w:val="24"/>
          <w:lang w:val="en-GB"/>
        </w:rPr>
        <w:t xml:space="preserve"> of Mo microrod</w:t>
      </w:r>
      <w:r>
        <w:rPr>
          <w:sz w:val="24"/>
          <w:lang w:val="en-GB"/>
        </w:rPr>
        <w:t xml:space="preserve"> after FIB etching.</w:t>
      </w:r>
    </w:p>
    <w:p w14:paraId="278DA76F" w14:textId="349FC669" w:rsidR="00E60DD4" w:rsidRPr="001E6531" w:rsidRDefault="003355BF">
      <w:pPr>
        <w:widowControl/>
        <w:spacing w:beforeLines="100" w:before="312" w:line="360" w:lineRule="auto"/>
        <w:jc w:val="left"/>
        <w:rPr>
          <w:rFonts w:hint="eastAsia"/>
          <w:szCs w:val="24"/>
        </w:rPr>
      </w:pPr>
      <w:del w:id="1" w:author="崔涛" w:date="2023-10-06T14:48:00Z">
        <w:r w:rsidDel="00E60DD4">
          <w:rPr>
            <w:noProof/>
          </w:rPr>
          <w:drawing>
            <wp:inline distT="0" distB="0" distL="0" distR="0" wp14:anchorId="3AC895E3" wp14:editId="2A4802CF">
              <wp:extent cx="5274310" cy="1161415"/>
              <wp:effectExtent l="0" t="0" r="2540" b="635"/>
              <wp:docPr id="17225977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97717" name="图片 2"/>
                      <pic:cNvPicPr>
                        <a:picLocks noChangeAspect="1" noChangeArrowheads="1"/>
                      </pic:cNvPicPr>
                    </pic:nvPicPr>
                    <pic:blipFill>
                      <a:blip r:embed="rId9">
                        <a:extLst>
                          <a:ext uri="{28A0092B-C50C-407E-A947-70E740481C1C}">
                            <a14:useLocalDpi xmlns:a14="http://schemas.microsoft.com/office/drawing/2010/main" val="0"/>
                          </a:ext>
                        </a:extLst>
                      </a:blip>
                      <a:srcRect t="77113"/>
                      <a:stretch>
                        <a:fillRect/>
                      </a:stretch>
                    </pic:blipFill>
                    <pic:spPr>
                      <a:xfrm>
                        <a:off x="0" y="0"/>
                        <a:ext cx="5274310" cy="1161646"/>
                      </a:xfrm>
                      <a:prstGeom prst="rect">
                        <a:avLst/>
                      </a:prstGeom>
                      <a:noFill/>
                      <a:ln>
                        <a:noFill/>
                      </a:ln>
                    </pic:spPr>
                  </pic:pic>
                </a:graphicData>
              </a:graphic>
            </wp:inline>
          </w:drawing>
        </w:r>
      </w:del>
      <w:ins w:id="2" w:author="崔涛" w:date="2023-10-06T21:45:00Z">
        <w:r w:rsidR="0049673E">
          <w:rPr>
            <w:noProof/>
          </w:rPr>
          <w:drawing>
            <wp:inline distT="0" distB="0" distL="0" distR="0" wp14:anchorId="6DB271F5" wp14:editId="1D250733">
              <wp:extent cx="5273936" cy="1143423"/>
              <wp:effectExtent l="0" t="0" r="3175" b="0"/>
              <wp:docPr id="8577013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77493"/>
                      <a:stretch/>
                    </pic:blipFill>
                    <pic:spPr bwMode="auto">
                      <a:xfrm>
                        <a:off x="0" y="0"/>
                        <a:ext cx="5274310" cy="1143504"/>
                      </a:xfrm>
                      <a:prstGeom prst="rect">
                        <a:avLst/>
                      </a:prstGeom>
                      <a:noFill/>
                      <a:ln>
                        <a:noFill/>
                      </a:ln>
                      <a:extLst>
                        <a:ext uri="{53640926-AAD7-44D8-BBD7-CCE9431645EC}">
                          <a14:shadowObscured xmlns:a14="http://schemas.microsoft.com/office/drawing/2010/main"/>
                        </a:ext>
                      </a:extLst>
                    </pic:spPr>
                  </pic:pic>
                </a:graphicData>
              </a:graphic>
            </wp:inline>
          </w:drawing>
        </w:r>
      </w:ins>
    </w:p>
    <w:p w14:paraId="3AC895C1" w14:textId="77777777" w:rsidR="005C3F1F" w:rsidRDefault="003355BF">
      <w:pPr>
        <w:pStyle w:val="articleauthor"/>
        <w:keepNext w:val="0"/>
        <w:jc w:val="both"/>
      </w:pPr>
      <w:r>
        <w:rPr>
          <w:rFonts w:hint="eastAsia"/>
          <w:b/>
          <w:bCs/>
        </w:rPr>
        <w:t>Figure</w:t>
      </w:r>
      <w:r>
        <w:rPr>
          <w:b/>
          <w:bCs/>
        </w:rPr>
        <w:t xml:space="preserve"> S</w:t>
      </w:r>
      <w:r>
        <w:rPr>
          <w:rFonts w:hint="eastAsia"/>
          <w:b/>
          <w:bCs/>
        </w:rPr>
        <w:t>2</w:t>
      </w:r>
      <w:r>
        <w:t xml:space="preserve">. (a) AFM image of the </w:t>
      </w:r>
      <w:r>
        <w:rPr>
          <w:rFonts w:hint="eastAsia"/>
        </w:rPr>
        <w:t>fabricated subwavelength grating</w:t>
      </w:r>
      <w:r>
        <w:t xml:space="preserve"> structure, (b) The grating structure characterization along the blue line in panel (a)</w:t>
      </w:r>
      <w:r>
        <w:rPr>
          <w:rFonts w:hint="eastAsia"/>
        </w:rPr>
        <w:t>.</w:t>
      </w:r>
    </w:p>
    <w:p w14:paraId="3AC895C2" w14:textId="77777777" w:rsidR="005C3F1F" w:rsidRDefault="005C3F1F">
      <w:pPr>
        <w:rPr>
          <w:lang w:val="de-DE" w:eastAsia="de-DE"/>
        </w:rPr>
      </w:pPr>
    </w:p>
    <w:p w14:paraId="3AC895C3" w14:textId="77777777" w:rsidR="005C3F1F" w:rsidRDefault="003355BF">
      <w:pPr>
        <w:pStyle w:val="articleauthor"/>
        <w:keepNext w:val="0"/>
        <w:jc w:val="both"/>
      </w:pPr>
      <w:r>
        <w:t>Figure S</w:t>
      </w:r>
      <w:r>
        <w:rPr>
          <w:rFonts w:hint="eastAsia"/>
        </w:rPr>
        <w:t>2</w:t>
      </w:r>
      <w:r>
        <w:t xml:space="preserve"> shows the AFM analysis of the </w:t>
      </w:r>
      <w:r>
        <w:rPr>
          <w:rFonts w:hint="eastAsia"/>
        </w:rPr>
        <w:t xml:space="preserve">optimized </w:t>
      </w:r>
      <w:r>
        <w:t>Mo microrod</w:t>
      </w:r>
      <w:r>
        <w:rPr>
          <w:rFonts w:hint="eastAsia"/>
        </w:rPr>
        <w:t xml:space="preserve"> single-crystal</w:t>
      </w:r>
      <w:r>
        <w:t xml:space="preserve"> to determine the grating period</w:t>
      </w:r>
      <w:r>
        <w:rPr>
          <w:rFonts w:hint="eastAsia"/>
        </w:rPr>
        <w:t xml:space="preserve">, </w:t>
      </w:r>
      <w:r>
        <w:t xml:space="preserve">fill factor and depth after FIB etching. The depth-sensing data along the blue curve </w:t>
      </w:r>
      <w:r>
        <w:rPr>
          <w:rFonts w:hint="eastAsia"/>
        </w:rPr>
        <w:t>was</w:t>
      </w:r>
      <w:r>
        <w:t xml:space="preserve"> extracted and displayed in </w:t>
      </w:r>
      <w:r>
        <w:rPr>
          <w:rFonts w:hint="eastAsia"/>
        </w:rPr>
        <w:t xml:space="preserve">Figure </w:t>
      </w:r>
      <w:r>
        <w:t xml:space="preserve">S2(b). The results show that the </w:t>
      </w:r>
      <w:r>
        <w:rPr>
          <w:rFonts w:hint="eastAsia"/>
        </w:rPr>
        <w:t xml:space="preserve">fabricated </w:t>
      </w:r>
      <w:r>
        <w:t>groove</w:t>
      </w:r>
      <w:r>
        <w:rPr>
          <w:rFonts w:hint="eastAsia"/>
        </w:rPr>
        <w:t>s</w:t>
      </w:r>
      <w:r>
        <w:t xml:space="preserve"> </w:t>
      </w:r>
      <w:r>
        <w:rPr>
          <w:rFonts w:hint="eastAsia"/>
        </w:rPr>
        <w:t xml:space="preserve">are </w:t>
      </w:r>
      <w:r>
        <w:t>with depth</w:t>
      </w:r>
      <w:r>
        <w:rPr>
          <w:rFonts w:hint="eastAsia"/>
        </w:rPr>
        <w:t xml:space="preserve"> (</w:t>
      </w:r>
      <w:r>
        <w:rPr>
          <w:i/>
          <w:iCs/>
        </w:rPr>
        <w:t>d</w:t>
      </w:r>
      <w:r>
        <w:rPr>
          <w:rFonts w:hint="eastAsia"/>
        </w:rPr>
        <w:t>)</w:t>
      </w:r>
      <w:r>
        <w:t xml:space="preserve"> of 120 nm, width of 360 nm, and period (</w:t>
      </w:r>
      <w:r>
        <w:rPr>
          <w:i/>
          <w:iCs/>
        </w:rPr>
        <w:t>λ</w:t>
      </w:r>
      <w:r>
        <w:t xml:space="preserve">) </w:t>
      </w:r>
      <w:r>
        <w:rPr>
          <w:rFonts w:hint="eastAsia"/>
        </w:rPr>
        <w:t>of</w:t>
      </w:r>
      <w:r>
        <w:t xml:space="preserve"> 1.43 μm</w:t>
      </w:r>
      <w:r>
        <w:rPr>
          <w:rFonts w:hint="eastAsia"/>
        </w:rPr>
        <w:t>.</w:t>
      </w:r>
      <w:r>
        <w:t xml:space="preserve"> </w:t>
      </w:r>
      <w:r>
        <w:rPr>
          <w:rFonts w:hint="eastAsia"/>
        </w:rPr>
        <w:t xml:space="preserve">The corresponding </w:t>
      </w:r>
      <w:r>
        <w:t>grating fill factor</w:t>
      </w:r>
      <w:r>
        <w:rPr>
          <w:rFonts w:hint="eastAsia"/>
        </w:rPr>
        <w:t xml:space="preserve"> (</w:t>
      </w:r>
      <w:bookmarkStart w:id="3" w:name="OLE_LINK16"/>
      <w:r>
        <w:rPr>
          <w:i/>
          <w:iCs/>
        </w:rPr>
        <w:t>f</w:t>
      </w:r>
      <w:bookmarkEnd w:id="3"/>
      <w:r>
        <w:rPr>
          <w:rFonts w:hint="eastAsia"/>
        </w:rPr>
        <w:t xml:space="preserve">) was further calculated as </w:t>
      </w:r>
      <w:r>
        <w:t>0.748, with an acceptable etching error</w:t>
      </w:r>
      <w:r>
        <w:rPr>
          <w:rFonts w:hint="eastAsia"/>
        </w:rPr>
        <w:t xml:space="preserve"> to the as-designed structure</w:t>
      </w:r>
      <w:r>
        <w:t>.</w:t>
      </w:r>
    </w:p>
    <w:p w14:paraId="3AC895C4" w14:textId="77777777" w:rsidR="005C3F1F" w:rsidRDefault="005C3F1F">
      <w:pPr>
        <w:widowControl/>
        <w:jc w:val="left"/>
      </w:pPr>
    </w:p>
    <w:p w14:paraId="3AC895C5" w14:textId="77777777" w:rsidR="005C3F1F" w:rsidRDefault="005C3F1F">
      <w:pPr>
        <w:widowControl/>
        <w:jc w:val="left"/>
      </w:pPr>
    </w:p>
    <w:p w14:paraId="3AC895C6" w14:textId="77777777" w:rsidR="005C3F1F" w:rsidRDefault="005C3F1F">
      <w:pPr>
        <w:pStyle w:val="08SectionHeader1"/>
        <w:numPr>
          <w:ilvl w:val="0"/>
          <w:numId w:val="0"/>
        </w:numPr>
        <w:spacing w:beforeLines="100" w:before="312" w:line="360" w:lineRule="auto"/>
        <w:rPr>
          <w:sz w:val="24"/>
          <w:szCs w:val="24"/>
        </w:rPr>
      </w:pPr>
    </w:p>
    <w:p w14:paraId="3AC895C7" w14:textId="77777777" w:rsidR="005C3F1F" w:rsidRDefault="005C3F1F">
      <w:pPr>
        <w:rPr>
          <w:lang w:eastAsia="en-US"/>
        </w:rPr>
      </w:pPr>
    </w:p>
    <w:p w14:paraId="3AC895C8" w14:textId="77777777" w:rsidR="005C3F1F" w:rsidRDefault="005C3F1F">
      <w:pPr>
        <w:rPr>
          <w:lang w:eastAsia="en-US"/>
        </w:rPr>
      </w:pPr>
    </w:p>
    <w:p w14:paraId="3AC895C9" w14:textId="77777777" w:rsidR="005C3F1F" w:rsidRDefault="005C3F1F">
      <w:pPr>
        <w:rPr>
          <w:lang w:eastAsia="en-US"/>
        </w:rPr>
      </w:pPr>
    </w:p>
    <w:p w14:paraId="3AC895CA" w14:textId="77777777" w:rsidR="005C3F1F" w:rsidRDefault="005C3F1F">
      <w:pPr>
        <w:rPr>
          <w:lang w:eastAsia="en-US"/>
        </w:rPr>
      </w:pPr>
    </w:p>
    <w:p w14:paraId="3AC895CB" w14:textId="77777777" w:rsidR="005C3F1F" w:rsidRDefault="005C3F1F">
      <w:pPr>
        <w:rPr>
          <w:lang w:eastAsia="en-US"/>
        </w:rPr>
      </w:pPr>
    </w:p>
    <w:p w14:paraId="3AC895CC" w14:textId="77777777" w:rsidR="005C3F1F" w:rsidRDefault="005C3F1F">
      <w:pPr>
        <w:rPr>
          <w:lang w:eastAsia="en-US"/>
        </w:rPr>
      </w:pPr>
    </w:p>
    <w:p w14:paraId="3AC895CD" w14:textId="77777777" w:rsidR="005C3F1F" w:rsidRDefault="005C3F1F">
      <w:pPr>
        <w:rPr>
          <w:lang w:eastAsia="en-US"/>
        </w:rPr>
      </w:pPr>
    </w:p>
    <w:p w14:paraId="3AC895CE" w14:textId="77777777" w:rsidR="005C3F1F" w:rsidRDefault="005C3F1F">
      <w:pPr>
        <w:rPr>
          <w:lang w:eastAsia="en-US"/>
        </w:rPr>
      </w:pPr>
    </w:p>
    <w:p w14:paraId="3AC895CF" w14:textId="77777777" w:rsidR="005C3F1F" w:rsidRDefault="005C3F1F">
      <w:pPr>
        <w:rPr>
          <w:lang w:eastAsia="en-US"/>
        </w:rPr>
      </w:pPr>
    </w:p>
    <w:p w14:paraId="3AC895D0" w14:textId="77777777" w:rsidR="005C3F1F" w:rsidRDefault="005C3F1F">
      <w:pPr>
        <w:rPr>
          <w:lang w:eastAsia="en-US"/>
        </w:rPr>
      </w:pPr>
    </w:p>
    <w:p w14:paraId="3AC895D1" w14:textId="77777777" w:rsidR="005C3F1F" w:rsidRDefault="005C3F1F">
      <w:pPr>
        <w:rPr>
          <w:lang w:eastAsia="en-US"/>
        </w:rPr>
      </w:pPr>
    </w:p>
    <w:p w14:paraId="3AC895D2" w14:textId="77777777" w:rsidR="005C3F1F" w:rsidRDefault="005C3F1F">
      <w:pPr>
        <w:rPr>
          <w:lang w:eastAsia="en-US"/>
        </w:rPr>
      </w:pPr>
    </w:p>
    <w:p w14:paraId="3AC895D3" w14:textId="77777777" w:rsidR="005C3F1F" w:rsidRDefault="005C3F1F">
      <w:pPr>
        <w:rPr>
          <w:lang w:eastAsia="en-US"/>
        </w:rPr>
      </w:pPr>
    </w:p>
    <w:p w14:paraId="3AC895D4" w14:textId="77777777" w:rsidR="005C3F1F" w:rsidRDefault="005C3F1F">
      <w:pPr>
        <w:rPr>
          <w:lang w:eastAsia="en-US"/>
        </w:rPr>
      </w:pPr>
    </w:p>
    <w:p w14:paraId="3AC895D5" w14:textId="77777777" w:rsidR="005C3F1F" w:rsidRDefault="003355BF">
      <w:pPr>
        <w:widowControl/>
        <w:jc w:val="left"/>
        <w:rPr>
          <w:rFonts w:ascii="De Gruyter Sans" w:eastAsiaTheme="minorEastAsia" w:hAnsi="De Gruyter Sans" w:cs="De Gruyter Sans"/>
          <w:b/>
          <w:kern w:val="0"/>
          <w:szCs w:val="24"/>
          <w:lang w:val="en-GB" w:eastAsia="de-DE"/>
          <w14:numSpacing w14:val="proportional"/>
        </w:rPr>
      </w:pPr>
      <w:r>
        <w:rPr>
          <w:lang w:val="en-GB"/>
        </w:rPr>
        <w:br w:type="page"/>
      </w:r>
    </w:p>
    <w:p w14:paraId="3AC895D6" w14:textId="77777777" w:rsidR="005C3F1F" w:rsidRDefault="003355BF">
      <w:pPr>
        <w:pStyle w:val="articletitle"/>
        <w:rPr>
          <w:sz w:val="24"/>
          <w:lang w:val="en-GB"/>
        </w:rPr>
      </w:pPr>
      <w:r>
        <w:rPr>
          <w:sz w:val="24"/>
          <w:lang w:val="en-GB"/>
        </w:rPr>
        <w:lastRenderedPageBreak/>
        <w:t>S</w:t>
      </w:r>
      <w:r>
        <w:rPr>
          <w:rFonts w:hint="eastAsia"/>
          <w:sz w:val="24"/>
          <w:lang w:val="en-GB"/>
        </w:rPr>
        <w:t>3</w:t>
      </w:r>
      <w:r>
        <w:rPr>
          <w:sz w:val="24"/>
          <w:lang w:val="en-GB"/>
        </w:rPr>
        <w:t>. The near-field optical properties of the intrinsic Mo microrod</w:t>
      </w:r>
      <w:r>
        <w:rPr>
          <w:rFonts w:hint="eastAsia"/>
          <w:sz w:val="24"/>
          <w:lang w:val="en-GB"/>
        </w:rPr>
        <w:t xml:space="preserve"> single-crystal</w:t>
      </w:r>
    </w:p>
    <w:p w14:paraId="3AC895D7" w14:textId="0666AB46" w:rsidR="005C3F1F" w:rsidRDefault="003355BF">
      <w:pPr>
        <w:spacing w:beforeLines="100" w:before="312" w:line="360" w:lineRule="auto"/>
        <w:rPr>
          <w:szCs w:val="24"/>
        </w:rPr>
      </w:pPr>
      <w:del w:id="4" w:author="崔涛" w:date="2023-10-05T15:41:00Z">
        <w:r>
          <w:rPr>
            <w:noProof/>
          </w:rPr>
          <w:drawing>
            <wp:inline distT="0" distB="0" distL="0" distR="0" wp14:anchorId="3AC895E5" wp14:editId="3AC895E6">
              <wp:extent cx="5274310" cy="706120"/>
              <wp:effectExtent l="0" t="0" r="2540" b="0"/>
              <wp:docPr id="16737304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730422" name="图片 3"/>
                      <pic:cNvPicPr>
                        <a:picLocks noChangeAspect="1" noChangeArrowheads="1"/>
                      </pic:cNvPicPr>
                    </pic:nvPicPr>
                    <pic:blipFill>
                      <a:blip r:embed="rId9">
                        <a:extLst>
                          <a:ext uri="{28A0092B-C50C-407E-A947-70E740481C1C}">
                            <a14:useLocalDpi xmlns:a14="http://schemas.microsoft.com/office/drawing/2010/main" val="0"/>
                          </a:ext>
                        </a:extLst>
                      </a:blip>
                      <a:srcRect b="86079"/>
                      <a:stretch>
                        <a:fillRect/>
                      </a:stretch>
                    </pic:blipFill>
                    <pic:spPr>
                      <a:xfrm>
                        <a:off x="0" y="0"/>
                        <a:ext cx="5274310" cy="706582"/>
                      </a:xfrm>
                      <a:prstGeom prst="rect">
                        <a:avLst/>
                      </a:prstGeom>
                      <a:noFill/>
                      <a:ln>
                        <a:noFill/>
                      </a:ln>
                    </pic:spPr>
                  </pic:pic>
                </a:graphicData>
              </a:graphic>
            </wp:inline>
          </w:drawing>
        </w:r>
      </w:del>
      <w:ins w:id="5" w:author="崔涛" w:date="2023-10-06T21:45:00Z">
        <w:r w:rsidR="00B154A9">
          <w:rPr>
            <w:noProof/>
          </w:rPr>
          <w:drawing>
            <wp:inline distT="0" distB="0" distL="0" distR="0" wp14:anchorId="0D5C57C5" wp14:editId="6C3569F2">
              <wp:extent cx="5274310" cy="651934"/>
              <wp:effectExtent l="0" t="0" r="2540" b="0"/>
              <wp:docPr id="7901524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b="87168"/>
                      <a:stretch/>
                    </pic:blipFill>
                    <pic:spPr bwMode="auto">
                      <a:xfrm>
                        <a:off x="0" y="0"/>
                        <a:ext cx="5274310" cy="651934"/>
                      </a:xfrm>
                      <a:prstGeom prst="rect">
                        <a:avLst/>
                      </a:prstGeom>
                      <a:noFill/>
                      <a:ln>
                        <a:noFill/>
                      </a:ln>
                      <a:extLst>
                        <a:ext uri="{53640926-AAD7-44D8-BBD7-CCE9431645EC}">
                          <a14:shadowObscured xmlns:a14="http://schemas.microsoft.com/office/drawing/2010/main"/>
                        </a:ext>
                      </a:extLst>
                    </pic:spPr>
                  </pic:pic>
                </a:graphicData>
              </a:graphic>
            </wp:inline>
          </w:drawing>
        </w:r>
      </w:ins>
    </w:p>
    <w:p w14:paraId="3AC895D8" w14:textId="77777777" w:rsidR="005C3F1F" w:rsidRDefault="003355BF">
      <w:pPr>
        <w:pStyle w:val="articleauthor"/>
        <w:keepNext w:val="0"/>
        <w:jc w:val="both"/>
        <w:rPr>
          <w:lang w:eastAsia="zh-CN"/>
        </w:rPr>
      </w:pPr>
      <w:r>
        <w:rPr>
          <w:rFonts w:hint="eastAsia"/>
          <w:b/>
          <w:bCs/>
        </w:rPr>
        <w:t>Figure</w:t>
      </w:r>
      <w:r>
        <w:rPr>
          <w:b/>
          <w:bCs/>
        </w:rPr>
        <w:t xml:space="preserve"> S</w:t>
      </w:r>
      <w:r>
        <w:rPr>
          <w:rFonts w:hint="eastAsia"/>
          <w:b/>
          <w:bCs/>
        </w:rPr>
        <w:t>3</w:t>
      </w:r>
      <w:r>
        <w:t>. (a) AFM and (b) s-SNOM image of the intrinsic Mo microrod</w:t>
      </w:r>
      <w:r>
        <w:rPr>
          <w:rFonts w:hint="eastAsia"/>
        </w:rPr>
        <w:t xml:space="preserve"> single-crystal.</w:t>
      </w:r>
    </w:p>
    <w:p w14:paraId="3AC895D9" w14:textId="77777777" w:rsidR="005C3F1F" w:rsidRDefault="005C3F1F">
      <w:pPr>
        <w:rPr>
          <w:lang w:val="de-DE"/>
        </w:rPr>
      </w:pPr>
    </w:p>
    <w:p w14:paraId="3AC895DA" w14:textId="130575B5" w:rsidR="005C3F1F" w:rsidRDefault="003355BF">
      <w:pPr>
        <w:pStyle w:val="09BodyFirstParagraph"/>
        <w:rPr>
          <w:rFonts w:ascii="De Gruyter Sans" w:hAnsi="De Gruyter Sans" w:cs="De Gruyter Serif"/>
          <w:szCs w:val="24"/>
          <w:lang w:val="de-DE" w:eastAsia="de-DE"/>
          <w14:numSpacing w14:val="proportional"/>
        </w:rPr>
      </w:pPr>
      <w:ins w:id="6" w:author="崔涛" w:date="2023-10-04T20:00:00Z">
        <w:r>
          <w:rPr>
            <w:rFonts w:ascii="De Gruyter Sans" w:hAnsi="De Gruyter Sans" w:cs="De Gruyter Serif"/>
            <w:color w:val="auto"/>
            <w:sz w:val="24"/>
            <w:szCs w:val="24"/>
            <w:lang w:val="de-DE" w:eastAsia="de-DE"/>
            <w14:numSpacing w14:val="proportional"/>
          </w:rPr>
          <w:t>Figure S3(a) depicts the AFM image of the intrinsic Mo microrod to characterize surface roughness. On a randomly rough surface, the excitation conditions for SPP can be achieved without any specific arrangements. Such SPP excitation processes result in a complex field distribution over the surface due to the interference between the SPP excited on rough interfaces of the film and the non-coupled illuminating light</w:t>
        </w:r>
      </w:ins>
      <w:ins w:id="7" w:author="崔涛" w:date="2023-10-06T14:49:00Z">
        <w:r w:rsidR="0071194F">
          <w:rPr>
            <w:rFonts w:ascii="De Gruyter Sans" w:hAnsi="De Gruyter Sans" w:cs="De Gruyter Serif"/>
            <w:color w:val="auto"/>
            <w:sz w:val="24"/>
            <w:szCs w:val="24"/>
            <w:lang w:val="de-DE" w:eastAsia="de-DE"/>
            <w14:numSpacing w14:val="proportional"/>
          </w:rPr>
          <w:t>, as shown in t</w:t>
        </w:r>
      </w:ins>
      <w:ins w:id="8" w:author="崔涛" w:date="2023-10-04T20:00:00Z">
        <w:r>
          <w:rPr>
            <w:rFonts w:ascii="De Gruyter Sans" w:hAnsi="De Gruyter Sans" w:cs="De Gruyter Serif"/>
            <w:color w:val="auto"/>
            <w:sz w:val="24"/>
            <w:szCs w:val="24"/>
            <w:lang w:val="de-DE" w:eastAsia="de-DE"/>
            <w14:numSpacing w14:val="proportional"/>
          </w:rPr>
          <w:t>he s-SNOM image of the intrinsic Mo microrod in Figure S3(b).</w:t>
        </w:r>
      </w:ins>
      <w:ins w:id="9" w:author="崔涛" w:date="2023-10-05T15:31:00Z">
        <w:r>
          <w:t xml:space="preserve"> </w:t>
        </w:r>
      </w:ins>
    </w:p>
    <w:p w14:paraId="3AC895DB" w14:textId="77777777" w:rsidR="005C3F1F" w:rsidRDefault="003355BF">
      <w:pPr>
        <w:widowControl/>
        <w:jc w:val="left"/>
        <w:rPr>
          <w:ins w:id="10" w:author="崔涛" w:date="2023-10-04T19:17:00Z"/>
          <w:rFonts w:ascii="De Gruyter Sans" w:eastAsiaTheme="minorEastAsia" w:hAnsi="De Gruyter Sans" w:cs="De Gruyter Sans"/>
          <w:b/>
          <w:kern w:val="0"/>
          <w:szCs w:val="24"/>
          <w:lang w:val="en-GB" w:eastAsia="de-DE"/>
          <w14:numSpacing w14:val="proportional"/>
        </w:rPr>
      </w:pPr>
      <w:ins w:id="11" w:author="崔涛" w:date="2023-10-04T19:17:00Z">
        <w:r>
          <w:rPr>
            <w:lang w:val="en-GB"/>
          </w:rPr>
          <w:br w:type="page"/>
        </w:r>
      </w:ins>
    </w:p>
    <w:p w14:paraId="3AC895DC" w14:textId="77777777" w:rsidR="005C3F1F" w:rsidRDefault="003355BF">
      <w:pPr>
        <w:pStyle w:val="articletitle"/>
        <w:rPr>
          <w:sz w:val="24"/>
          <w:lang w:val="en-GB"/>
        </w:rPr>
      </w:pPr>
      <w:r>
        <w:rPr>
          <w:sz w:val="24"/>
          <w:lang w:val="en-GB"/>
        </w:rPr>
        <w:lastRenderedPageBreak/>
        <w:t>S</w:t>
      </w:r>
      <w:r>
        <w:rPr>
          <w:rFonts w:hint="eastAsia"/>
          <w:sz w:val="24"/>
          <w:lang w:val="en-GB"/>
        </w:rPr>
        <w:t>4</w:t>
      </w:r>
      <w:r>
        <w:rPr>
          <w:sz w:val="24"/>
          <w:lang w:val="en-GB"/>
        </w:rPr>
        <w:t xml:space="preserve">. Propagation length of the Mo </w:t>
      </w:r>
      <w:r>
        <w:rPr>
          <w:rFonts w:hint="eastAsia"/>
          <w:sz w:val="24"/>
          <w:lang w:val="en-GB"/>
        </w:rPr>
        <w:t>plasmonic</w:t>
      </w:r>
      <w:r>
        <w:rPr>
          <w:sz w:val="24"/>
          <w:lang w:val="en-GB"/>
        </w:rPr>
        <w:t xml:space="preserve"> waveguides with different groove structures</w:t>
      </w:r>
    </w:p>
    <w:p w14:paraId="6F66D556" w14:textId="17FB7AB1" w:rsidR="003355BF" w:rsidRDefault="003355BF">
      <w:pPr>
        <w:jc w:val="center"/>
      </w:pPr>
      <w:del w:id="12" w:author="崔涛" w:date="2023-10-06T15:06:00Z">
        <w:r w:rsidDel="003355BF">
          <w:rPr>
            <w:noProof/>
          </w:rPr>
          <w:drawing>
            <wp:inline distT="0" distB="0" distL="0" distR="0" wp14:anchorId="3AC895E9" wp14:editId="4E362867">
              <wp:extent cx="5274310" cy="2242185"/>
              <wp:effectExtent l="0" t="0" r="2540" b="5715"/>
              <wp:docPr id="6769742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74278"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2242185"/>
                      </a:xfrm>
                      <a:prstGeom prst="rect">
                        <a:avLst/>
                      </a:prstGeom>
                      <a:noFill/>
                      <a:ln>
                        <a:noFill/>
                      </a:ln>
                    </pic:spPr>
                  </pic:pic>
                </a:graphicData>
              </a:graphic>
            </wp:inline>
          </w:drawing>
        </w:r>
      </w:del>
      <w:ins w:id="13" w:author="崔涛" w:date="2023-10-06T21:45:00Z">
        <w:r w:rsidR="004F38E2">
          <w:rPr>
            <w:noProof/>
          </w:rPr>
          <w:drawing>
            <wp:inline distT="0" distB="0" distL="0" distR="0" wp14:anchorId="12C1CA24" wp14:editId="0F1B6B7C">
              <wp:extent cx="5274310" cy="2241550"/>
              <wp:effectExtent l="0" t="0" r="2540" b="6350"/>
              <wp:docPr id="21095045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241550"/>
                      </a:xfrm>
                      <a:prstGeom prst="rect">
                        <a:avLst/>
                      </a:prstGeom>
                      <a:noFill/>
                      <a:ln>
                        <a:noFill/>
                      </a:ln>
                    </pic:spPr>
                  </pic:pic>
                </a:graphicData>
              </a:graphic>
            </wp:inline>
          </w:drawing>
        </w:r>
      </w:ins>
    </w:p>
    <w:p w14:paraId="3AC895DE" w14:textId="77777777" w:rsidR="005C3F1F" w:rsidRDefault="003355BF">
      <w:pPr>
        <w:pStyle w:val="articleauthor"/>
        <w:keepNext w:val="0"/>
        <w:jc w:val="both"/>
      </w:pPr>
      <w:r>
        <w:rPr>
          <w:rFonts w:hint="eastAsia"/>
          <w:b/>
          <w:bCs/>
        </w:rPr>
        <w:t>Figure</w:t>
      </w:r>
      <w:r>
        <w:rPr>
          <w:b/>
          <w:bCs/>
        </w:rPr>
        <w:t xml:space="preserve"> S</w:t>
      </w:r>
      <w:r>
        <w:rPr>
          <w:rFonts w:hint="eastAsia"/>
          <w:b/>
          <w:bCs/>
        </w:rPr>
        <w:t>4</w:t>
      </w:r>
      <w:r>
        <w:t xml:space="preserve">. Representative s-SNOM images and near-field optical intensity distributions of </w:t>
      </w:r>
      <w:r>
        <w:rPr>
          <w:rFonts w:hint="eastAsia"/>
        </w:rPr>
        <w:t xml:space="preserve">different Mo microrod grating structures with </w:t>
      </w:r>
      <w:r>
        <w:t>(</w:t>
      </w:r>
      <w:r>
        <w:rPr>
          <w:rFonts w:hint="eastAsia"/>
        </w:rPr>
        <w:t>a</w:t>
      </w:r>
      <w:r>
        <w:t>)</w:t>
      </w:r>
      <w:r>
        <w:rPr>
          <w:rFonts w:hint="eastAsia"/>
        </w:rPr>
        <w:t xml:space="preserve"> </w:t>
      </w:r>
      <w:r>
        <w:t>width of 330 nm, depth of 110 nm</w:t>
      </w:r>
      <w:r>
        <w:rPr>
          <w:rFonts w:hint="eastAsia"/>
        </w:rPr>
        <w:t>,</w:t>
      </w:r>
      <w:r>
        <w:t xml:space="preserve"> and </w:t>
      </w:r>
      <w:r>
        <w:rPr>
          <w:rFonts w:hint="eastAsia"/>
        </w:rPr>
        <w:t xml:space="preserve">with </w:t>
      </w:r>
      <w:r>
        <w:t>(</w:t>
      </w:r>
      <w:r>
        <w:rPr>
          <w:rFonts w:hint="eastAsia"/>
        </w:rPr>
        <w:t>c</w:t>
      </w:r>
      <w:r>
        <w:t>)</w:t>
      </w:r>
      <w:r>
        <w:rPr>
          <w:rFonts w:hint="eastAsia"/>
        </w:rPr>
        <w:t xml:space="preserve"> </w:t>
      </w:r>
      <w:r>
        <w:t>width of 200 nm, depth of 80 nm. (b), (d) Corresponding near-field intensity profiles along the propagation direction</w:t>
      </w:r>
      <w:r>
        <w:rPr>
          <w:rFonts w:hint="eastAsia"/>
        </w:rPr>
        <w:t>.</w:t>
      </w:r>
    </w:p>
    <w:p w14:paraId="3AC895DF" w14:textId="77777777" w:rsidR="005C3F1F" w:rsidRDefault="005C3F1F">
      <w:pPr>
        <w:rPr>
          <w:lang w:val="de-DE" w:eastAsia="de-DE"/>
        </w:rPr>
      </w:pPr>
    </w:p>
    <w:p w14:paraId="3AC895E0" w14:textId="77777777" w:rsidR="005C3F1F" w:rsidRDefault="003355BF">
      <w:pPr>
        <w:pStyle w:val="09BodyFirstParagraph"/>
        <w:rPr>
          <w:rFonts w:ascii="De Gruyter Sans" w:hAnsi="De Gruyter Sans" w:cs="De Gruyter Serif"/>
          <w:color w:val="auto"/>
          <w:sz w:val="24"/>
          <w:szCs w:val="24"/>
          <w:lang w:val="de-DE" w:eastAsia="de-DE"/>
          <w14:numSpacing w14:val="proportional"/>
        </w:rPr>
      </w:pPr>
      <w:r>
        <w:rPr>
          <w:rFonts w:ascii="De Gruyter Sans" w:hAnsi="De Gruyter Sans" w:cs="De Gruyter Serif"/>
          <w:color w:val="auto"/>
          <w:sz w:val="24"/>
          <w:szCs w:val="24"/>
          <w:lang w:val="de-DE" w:eastAsia="de-DE"/>
          <w14:numSpacing w14:val="proportional"/>
        </w:rPr>
        <w:t xml:space="preserve">To demonstrate the effect of the different groove structures on the propagation length of the Mo microrod </w:t>
      </w:r>
      <w:r>
        <w:rPr>
          <w:rFonts w:ascii="De Gruyter Sans" w:hAnsi="De Gruyter Sans" w:cs="De Gruyter Serif" w:hint="eastAsia"/>
          <w:color w:val="auto"/>
          <w:sz w:val="24"/>
          <w:szCs w:val="24"/>
          <w:lang w:val="de-DE" w:eastAsia="de-DE"/>
          <w14:numSpacing w14:val="proportional"/>
        </w:rPr>
        <w:t xml:space="preserve">plasmonic </w:t>
      </w:r>
      <w:r>
        <w:rPr>
          <w:rFonts w:ascii="De Gruyter Sans" w:hAnsi="De Gruyter Sans" w:cs="De Gruyter Serif"/>
          <w:color w:val="auto"/>
          <w:sz w:val="24"/>
          <w:szCs w:val="24"/>
          <w:lang w:val="de-DE" w:eastAsia="de-DE"/>
          <w14:numSpacing w14:val="proportional"/>
        </w:rPr>
        <w:t>waveguide, Figure S</w:t>
      </w:r>
      <w:r>
        <w:rPr>
          <w:rFonts w:ascii="De Gruyter Sans" w:hAnsi="De Gruyter Sans" w:cs="De Gruyter Serif" w:hint="eastAsia"/>
          <w:color w:val="auto"/>
          <w:sz w:val="24"/>
          <w:szCs w:val="24"/>
          <w:lang w:val="de-DE" w:eastAsia="de-DE"/>
          <w14:numSpacing w14:val="proportional"/>
        </w:rPr>
        <w:t>4</w:t>
      </w:r>
      <w:r>
        <w:rPr>
          <w:rFonts w:ascii="De Gruyter Sans" w:hAnsi="De Gruyter Sans" w:cs="De Gruyter Serif"/>
          <w:color w:val="auto"/>
          <w:sz w:val="24"/>
          <w:szCs w:val="24"/>
          <w:lang w:val="de-DE" w:eastAsia="de-DE"/>
          <w14:numSpacing w14:val="proportional"/>
        </w:rPr>
        <w:t xml:space="preserve"> shows s-SNOM </w:t>
      </w:r>
      <w:r>
        <w:rPr>
          <w:rFonts w:ascii="De Gruyter Sans" w:hAnsi="De Gruyter Sans" w:cs="De Gruyter Serif" w:hint="eastAsia"/>
          <w:color w:val="auto"/>
          <w:sz w:val="24"/>
          <w:szCs w:val="24"/>
          <w:lang w:val="de-DE" w:eastAsia="de-DE"/>
          <w14:numSpacing w14:val="proportional"/>
        </w:rPr>
        <w:t>results</w:t>
      </w:r>
      <w:r>
        <w:rPr>
          <w:rFonts w:ascii="De Gruyter Sans" w:hAnsi="De Gruyter Sans" w:cs="De Gruyter Serif"/>
          <w:color w:val="auto"/>
          <w:sz w:val="24"/>
          <w:szCs w:val="24"/>
          <w:lang w:val="de-DE" w:eastAsia="de-DE"/>
          <w14:numSpacing w14:val="proportional"/>
        </w:rPr>
        <w:t xml:space="preserve"> of different Mo samples. </w:t>
      </w:r>
      <w:r>
        <w:rPr>
          <w:rFonts w:ascii="De Gruyter Sans" w:hAnsi="De Gruyter Sans" w:cs="De Gruyter Serif" w:hint="eastAsia"/>
          <w:color w:val="auto"/>
          <w:sz w:val="24"/>
          <w:szCs w:val="24"/>
          <w:lang w:val="de-DE" w:eastAsia="de-DE"/>
          <w14:numSpacing w14:val="proportional"/>
        </w:rPr>
        <w:t>From the n</w:t>
      </w:r>
      <w:r>
        <w:rPr>
          <w:rFonts w:ascii="De Gruyter Sans" w:hAnsi="De Gruyter Sans" w:cs="De Gruyter Serif"/>
          <w:color w:val="auto"/>
          <w:sz w:val="24"/>
          <w:szCs w:val="24"/>
          <w:lang w:val="de-DE" w:eastAsia="de-DE"/>
          <w14:numSpacing w14:val="proportional"/>
        </w:rPr>
        <w:t>ear-field image of the 330 nm width and 110</w:t>
      </w:r>
      <w:r>
        <w:rPr>
          <w:rFonts w:ascii="De Gruyter Sans" w:hAnsi="De Gruyter Sans" w:cs="De Gruyter Serif" w:hint="eastAsia"/>
          <w:color w:val="auto"/>
          <w:sz w:val="24"/>
          <w:szCs w:val="24"/>
          <w:lang w:val="de-DE" w:eastAsia="de-DE"/>
          <w14:numSpacing w14:val="proportional"/>
        </w:rPr>
        <w:t xml:space="preserve"> </w:t>
      </w:r>
      <w:r>
        <w:rPr>
          <w:rFonts w:ascii="De Gruyter Sans" w:hAnsi="De Gruyter Sans" w:cs="De Gruyter Serif"/>
          <w:color w:val="auto"/>
          <w:sz w:val="24"/>
          <w:szCs w:val="24"/>
          <w:lang w:val="de-DE" w:eastAsia="de-DE"/>
          <w14:numSpacing w14:val="proportional"/>
        </w:rPr>
        <w:t xml:space="preserve">nm depth Mo sample in </w:t>
      </w:r>
      <w:r>
        <w:rPr>
          <w:rFonts w:ascii="De Gruyter Sans" w:hAnsi="De Gruyter Sans" w:cs="De Gruyter Serif" w:hint="eastAsia"/>
          <w:color w:val="auto"/>
          <w:sz w:val="24"/>
          <w:szCs w:val="24"/>
          <w:lang w:val="de-DE" w:eastAsia="de-DE"/>
          <w14:numSpacing w14:val="proportional"/>
        </w:rPr>
        <w:t>Figure</w:t>
      </w:r>
      <w:r>
        <w:rPr>
          <w:rFonts w:ascii="De Gruyter Sans" w:hAnsi="De Gruyter Sans" w:cs="De Gruyter Serif"/>
          <w:color w:val="auto"/>
          <w:sz w:val="24"/>
          <w:szCs w:val="24"/>
          <w:lang w:val="de-DE" w:eastAsia="de-DE"/>
          <w14:numSpacing w14:val="proportional"/>
        </w:rPr>
        <w:t xml:space="preserve"> S</w:t>
      </w:r>
      <w:r>
        <w:rPr>
          <w:rFonts w:ascii="De Gruyter Sans" w:hAnsi="De Gruyter Sans" w:cs="De Gruyter Serif" w:hint="eastAsia"/>
          <w:color w:val="auto"/>
          <w:sz w:val="24"/>
          <w:szCs w:val="24"/>
          <w:lang w:val="de-DE" w:eastAsia="de-DE"/>
          <w14:numSpacing w14:val="proportional"/>
        </w:rPr>
        <w:t>4</w:t>
      </w:r>
      <w:r>
        <w:rPr>
          <w:rFonts w:ascii="De Gruyter Sans" w:hAnsi="De Gruyter Sans" w:cs="De Gruyter Serif"/>
          <w:color w:val="auto"/>
          <w:sz w:val="24"/>
          <w:szCs w:val="24"/>
          <w:lang w:val="de-DE" w:eastAsia="de-DE"/>
          <w14:numSpacing w14:val="proportional"/>
        </w:rPr>
        <w:t>(a)</w:t>
      </w:r>
      <w:r>
        <w:rPr>
          <w:rFonts w:ascii="De Gruyter Sans" w:hAnsi="De Gruyter Sans" w:cs="De Gruyter Serif" w:hint="eastAsia"/>
          <w:color w:val="auto"/>
          <w:sz w:val="24"/>
          <w:szCs w:val="24"/>
          <w:lang w:val="de-DE" w:eastAsia="de-DE"/>
          <w14:numSpacing w14:val="proportional"/>
        </w:rPr>
        <w:t>,</w:t>
      </w:r>
      <w:r>
        <w:rPr>
          <w:rFonts w:ascii="De Gruyter Sans" w:hAnsi="De Gruyter Sans" w:cs="De Gruyter Serif"/>
          <w:color w:val="auto"/>
          <w:sz w:val="24"/>
          <w:szCs w:val="24"/>
          <w:lang w:val="de-DE" w:eastAsia="de-DE"/>
          <w14:numSpacing w14:val="proportional"/>
        </w:rPr>
        <w:t xml:space="preserve"> </w:t>
      </w:r>
      <w:r>
        <w:rPr>
          <w:rFonts w:ascii="De Gruyter Sans" w:hAnsi="De Gruyter Sans" w:cs="De Gruyter Serif" w:hint="eastAsia"/>
          <w:color w:val="auto"/>
          <w:sz w:val="24"/>
          <w:szCs w:val="24"/>
          <w:lang w:val="de-DE" w:eastAsia="de-DE"/>
          <w14:numSpacing w14:val="proportional"/>
        </w:rPr>
        <w:t>one can see t</w:t>
      </w:r>
      <w:r>
        <w:rPr>
          <w:rFonts w:ascii="De Gruyter Sans" w:hAnsi="De Gruyter Sans" w:cs="De Gruyter Serif"/>
          <w:color w:val="auto"/>
          <w:sz w:val="24"/>
          <w:szCs w:val="24"/>
          <w:lang w:val="de-DE" w:eastAsia="de-DE"/>
          <w14:numSpacing w14:val="proportional"/>
        </w:rPr>
        <w:t xml:space="preserve">he intensity of the fringes gradually decreases when moving away from the groove edge for this sample. The intensity of parallel propagation is normalized in </w:t>
      </w:r>
      <w:r>
        <w:rPr>
          <w:rFonts w:ascii="De Gruyter Sans" w:hAnsi="De Gruyter Sans" w:cs="De Gruyter Serif" w:hint="eastAsia"/>
          <w:color w:val="auto"/>
          <w:sz w:val="24"/>
          <w:szCs w:val="24"/>
          <w:lang w:val="de-DE" w:eastAsia="de-DE"/>
          <w14:numSpacing w14:val="proportional"/>
        </w:rPr>
        <w:t>Figure</w:t>
      </w:r>
      <w:r>
        <w:rPr>
          <w:rFonts w:ascii="De Gruyter Sans" w:hAnsi="De Gruyter Sans" w:cs="De Gruyter Serif"/>
          <w:color w:val="auto"/>
          <w:sz w:val="24"/>
          <w:szCs w:val="24"/>
          <w:lang w:val="de-DE" w:eastAsia="de-DE"/>
          <w14:numSpacing w14:val="proportional"/>
        </w:rPr>
        <w:t xml:space="preserve"> S</w:t>
      </w:r>
      <w:r>
        <w:rPr>
          <w:rFonts w:ascii="De Gruyter Sans" w:hAnsi="De Gruyter Sans" w:cs="De Gruyter Serif" w:hint="eastAsia"/>
          <w:color w:val="auto"/>
          <w:sz w:val="24"/>
          <w:szCs w:val="24"/>
          <w:lang w:val="de-DE" w:eastAsia="de-DE"/>
          <w14:numSpacing w14:val="proportional"/>
        </w:rPr>
        <w:t>4</w:t>
      </w:r>
      <w:r>
        <w:rPr>
          <w:rFonts w:ascii="De Gruyter Sans" w:hAnsi="De Gruyter Sans" w:cs="De Gruyter Serif"/>
          <w:color w:val="auto"/>
          <w:sz w:val="24"/>
          <w:szCs w:val="24"/>
          <w:lang w:val="de-DE" w:eastAsia="de-DE"/>
          <w14:numSpacing w14:val="proportional"/>
        </w:rPr>
        <w:t>(c), corresponding to a propagation distance of 9 μm. When the groove structure is etched to 200 nm width and 80 nm depth</w:t>
      </w:r>
      <w:r>
        <w:rPr>
          <w:rFonts w:ascii="De Gruyter Sans" w:hAnsi="De Gruyter Sans" w:cs="De Gruyter Serif" w:hint="eastAsia"/>
          <w:color w:val="auto"/>
          <w:sz w:val="24"/>
          <w:szCs w:val="24"/>
          <w:lang w:val="de-DE" w:eastAsia="de-DE"/>
          <w14:numSpacing w14:val="proportional"/>
        </w:rPr>
        <w:t xml:space="preserve"> for another Mo sample</w:t>
      </w:r>
      <w:r>
        <w:rPr>
          <w:rFonts w:ascii="De Gruyter Sans" w:hAnsi="De Gruyter Sans" w:cs="De Gruyter Serif"/>
          <w:color w:val="auto"/>
          <w:sz w:val="24"/>
          <w:szCs w:val="24"/>
          <w:lang w:val="de-DE" w:eastAsia="de-DE"/>
          <w14:numSpacing w14:val="proportional"/>
        </w:rPr>
        <w:t>, the propagation length will sharply decrease from 9 to 4 μm, corresponding to a loss increas</w:t>
      </w:r>
      <w:r>
        <w:rPr>
          <w:rFonts w:ascii="De Gruyter Sans" w:hAnsi="De Gruyter Sans" w:cs="De Gruyter Serif" w:hint="eastAsia"/>
          <w:color w:val="auto"/>
          <w:sz w:val="24"/>
          <w:szCs w:val="24"/>
          <w:lang w:val="de-DE" w:eastAsia="de-DE"/>
          <w14:numSpacing w14:val="proportional"/>
        </w:rPr>
        <w:t>ing</w:t>
      </w:r>
      <w:r>
        <w:rPr>
          <w:rFonts w:ascii="De Gruyter Sans" w:hAnsi="De Gruyter Sans" w:cs="De Gruyter Serif"/>
          <w:color w:val="auto"/>
          <w:sz w:val="24"/>
          <w:szCs w:val="24"/>
          <w:lang w:val="de-DE" w:eastAsia="de-DE"/>
          <w14:numSpacing w14:val="proportional"/>
        </w:rPr>
        <w:t xml:space="preserve"> from 0.241 to 0.542 </w:t>
      </w:r>
      <w:r>
        <w:rPr>
          <w:rFonts w:ascii="De Gruyter Sans" w:hAnsi="De Gruyter Sans" w:cs="De Gruyter Serif" w:hint="eastAsia"/>
          <w:color w:val="auto"/>
          <w:sz w:val="24"/>
          <w:szCs w:val="24"/>
          <w:lang w:val="de-DE" w:eastAsia="de-DE"/>
          <w14:numSpacing w14:val="proportional"/>
        </w:rPr>
        <w:t>d</w:t>
      </w:r>
      <w:r>
        <w:rPr>
          <w:rFonts w:ascii="De Gruyter Sans" w:hAnsi="De Gruyter Sans" w:cs="De Gruyter Serif"/>
          <w:color w:val="auto"/>
          <w:sz w:val="24"/>
          <w:szCs w:val="24"/>
          <w:lang w:val="de-DE" w:eastAsia="de-DE"/>
          <w14:numSpacing w14:val="proportional"/>
        </w:rPr>
        <w:t>B·μm</w:t>
      </w:r>
      <w:r>
        <w:rPr>
          <w:rFonts w:ascii="De Gruyter Sans" w:hAnsi="De Gruyter Sans" w:cs="De Gruyter Serif"/>
          <w:color w:val="auto"/>
          <w:sz w:val="24"/>
          <w:szCs w:val="24"/>
          <w:vertAlign w:val="superscript"/>
          <w:lang w:val="de-DE" w:eastAsia="de-DE"/>
          <w14:numSpacing w14:val="proportional"/>
        </w:rPr>
        <w:t>-1</w:t>
      </w:r>
      <w:r>
        <w:rPr>
          <w:rFonts w:ascii="De Gruyter Sans" w:hAnsi="De Gruyter Sans" w:cs="De Gruyter Serif"/>
          <w:color w:val="auto"/>
          <w:sz w:val="24"/>
          <w:szCs w:val="24"/>
          <w:lang w:val="de-DE" w:eastAsia="de-DE"/>
          <w14:numSpacing w14:val="proportional"/>
        </w:rPr>
        <w:t xml:space="preserve">, as shown in </w:t>
      </w:r>
      <w:r>
        <w:rPr>
          <w:rFonts w:ascii="De Gruyter Sans" w:hAnsi="De Gruyter Sans" w:cs="De Gruyter Serif" w:hint="eastAsia"/>
          <w:color w:val="auto"/>
          <w:sz w:val="24"/>
          <w:szCs w:val="24"/>
          <w:lang w:val="de-DE" w:eastAsia="de-DE"/>
          <w14:numSpacing w14:val="proportional"/>
        </w:rPr>
        <w:t>Fig</w:t>
      </w:r>
      <w:r>
        <w:rPr>
          <w:rFonts w:ascii="De Gruyter Sans" w:hAnsi="De Gruyter Sans" w:cs="De Gruyter Serif"/>
          <w:color w:val="auto"/>
          <w:sz w:val="24"/>
          <w:szCs w:val="24"/>
          <w:lang w:val="de-DE" w:eastAsia="de-DE"/>
          <w14:numSpacing w14:val="proportional"/>
        </w:rPr>
        <w:t>s</w:t>
      </w:r>
      <w:r>
        <w:rPr>
          <w:rFonts w:ascii="De Gruyter Sans" w:hAnsi="De Gruyter Sans" w:cs="De Gruyter Serif" w:hint="eastAsia"/>
          <w:color w:val="auto"/>
          <w:sz w:val="24"/>
          <w:szCs w:val="24"/>
          <w:lang w:val="de-DE" w:eastAsia="de-DE"/>
          <w14:numSpacing w14:val="proportional"/>
        </w:rPr>
        <w:t>.</w:t>
      </w:r>
      <w:r>
        <w:rPr>
          <w:rFonts w:ascii="De Gruyter Sans" w:hAnsi="De Gruyter Sans" w:cs="De Gruyter Serif"/>
          <w:color w:val="auto"/>
          <w:sz w:val="24"/>
          <w:szCs w:val="24"/>
          <w:lang w:val="de-DE" w:eastAsia="de-DE"/>
          <w14:numSpacing w14:val="proportional"/>
        </w:rPr>
        <w:t xml:space="preserve"> S</w:t>
      </w:r>
      <w:r>
        <w:rPr>
          <w:rFonts w:ascii="De Gruyter Sans" w:hAnsi="De Gruyter Sans" w:cs="De Gruyter Serif" w:hint="eastAsia"/>
          <w:color w:val="auto"/>
          <w:sz w:val="24"/>
          <w:szCs w:val="24"/>
          <w:lang w:val="de-DE" w:eastAsia="de-DE"/>
          <w14:numSpacing w14:val="proportional"/>
        </w:rPr>
        <w:t>4</w:t>
      </w:r>
      <w:r>
        <w:rPr>
          <w:rFonts w:ascii="De Gruyter Sans" w:hAnsi="De Gruyter Sans" w:cs="De Gruyter Serif"/>
          <w:color w:val="auto"/>
          <w:sz w:val="24"/>
          <w:szCs w:val="24"/>
          <w:lang w:val="de-DE" w:eastAsia="de-DE"/>
          <w14:numSpacing w14:val="proportional"/>
        </w:rPr>
        <w:t xml:space="preserve"> (b) </w:t>
      </w:r>
      <w:r>
        <w:rPr>
          <w:rFonts w:ascii="De Gruyter Sans" w:hAnsi="De Gruyter Sans" w:cs="De Gruyter Serif" w:hint="eastAsia"/>
          <w:color w:val="auto"/>
          <w:sz w:val="24"/>
          <w:szCs w:val="24"/>
          <w:lang w:val="de-DE" w:eastAsia="de-DE"/>
          <w14:numSpacing w14:val="proportional"/>
        </w:rPr>
        <w:t>and</w:t>
      </w:r>
      <w:r>
        <w:rPr>
          <w:rFonts w:ascii="De Gruyter Sans" w:hAnsi="De Gruyter Sans" w:cs="De Gruyter Serif"/>
          <w:color w:val="auto"/>
          <w:sz w:val="24"/>
          <w:szCs w:val="24"/>
          <w:lang w:val="de-DE" w:eastAsia="de-DE"/>
          <w14:numSpacing w14:val="proportional"/>
        </w:rPr>
        <w:t xml:space="preserve"> (d). The results suggest that the optimized groove structure can enhance propagation on a single-crystalline </w:t>
      </w:r>
      <w:r>
        <w:rPr>
          <w:rFonts w:ascii="De Gruyter Sans" w:hAnsi="De Gruyter Sans" w:cs="De Gruyter Serif" w:hint="eastAsia"/>
          <w:color w:val="auto"/>
          <w:sz w:val="24"/>
          <w:szCs w:val="24"/>
          <w:lang w:val="de-DE" w:eastAsia="de-DE"/>
          <w14:numSpacing w14:val="proportional"/>
        </w:rPr>
        <w:t>Mo</w:t>
      </w:r>
      <w:r>
        <w:rPr>
          <w:rFonts w:ascii="De Gruyter Sans" w:hAnsi="De Gruyter Sans" w:cs="De Gruyter Serif"/>
          <w:color w:val="auto"/>
          <w:sz w:val="24"/>
          <w:szCs w:val="24"/>
          <w:lang w:val="de-DE" w:eastAsia="de-DE"/>
          <w14:numSpacing w14:val="proportional"/>
        </w:rPr>
        <w:t xml:space="preserve"> microrod waveguide.</w:t>
      </w:r>
    </w:p>
    <w:sectPr w:rsidR="005C3F1F">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895F3" w14:textId="77777777" w:rsidR="003355BF" w:rsidRDefault="003355BF">
      <w:r>
        <w:separator/>
      </w:r>
    </w:p>
  </w:endnote>
  <w:endnote w:type="continuationSeparator" w:id="0">
    <w:p w14:paraId="3AC895F5" w14:textId="77777777" w:rsidR="003355BF" w:rsidRDefault="00335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Arno Pro">
    <w:altName w:val="Times New Roman"/>
    <w:charset w:val="00"/>
    <w:family w:val="roman"/>
    <w:pitch w:val="default"/>
    <w:sig w:usb0="00000000" w:usb1="00000000" w:usb2="00000000" w:usb3="00000000" w:csb0="0000019F" w:csb1="00000000"/>
  </w:font>
  <w:font w:name="De Gruyter Sans">
    <w:altName w:val="Calibri"/>
    <w:charset w:val="00"/>
    <w:family w:val="swiss"/>
    <w:pitch w:val="default"/>
    <w:sig w:usb0="00000000" w:usb1="00000000" w:usb2="08000029" w:usb3="00000000" w:csb0="0000019F" w:csb1="00000000"/>
  </w:font>
  <w:font w:name="De Gruyter Serif">
    <w:altName w:val="Cambria"/>
    <w:charset w:val="00"/>
    <w:family w:val="roman"/>
    <w:pitch w:val="default"/>
    <w:sig w:usb0="00000000" w:usb1="00000000" w:usb2="08000029"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956173"/>
    </w:sdtPr>
    <w:sdtEndPr/>
    <w:sdtContent>
      <w:p w14:paraId="3AC895ED" w14:textId="77777777" w:rsidR="005C3F1F" w:rsidRDefault="003355BF">
        <w:pPr>
          <w:pStyle w:val="a6"/>
          <w:jc w:val="center"/>
        </w:pPr>
        <w:r>
          <w:fldChar w:fldCharType="begin"/>
        </w:r>
        <w:r>
          <w:instrText>PAGE   \* MERGEFORMAT</w:instrText>
        </w:r>
        <w:r>
          <w:fldChar w:fldCharType="separate"/>
        </w:r>
        <w:r>
          <w:rPr>
            <w:lang w:val="zh-CN"/>
          </w:rPr>
          <w:t>20</w:t>
        </w:r>
        <w:r>
          <w:fldChar w:fldCharType="end"/>
        </w:r>
      </w:p>
    </w:sdtContent>
  </w:sdt>
  <w:p w14:paraId="3AC895EE" w14:textId="77777777" w:rsidR="005C3F1F" w:rsidRDefault="005C3F1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895EF" w14:textId="77777777" w:rsidR="003355BF" w:rsidRDefault="003355BF">
      <w:r>
        <w:separator/>
      </w:r>
    </w:p>
  </w:footnote>
  <w:footnote w:type="continuationSeparator" w:id="0">
    <w:p w14:paraId="3AC895F1" w14:textId="77777777" w:rsidR="003355BF" w:rsidRDefault="003355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A33AD"/>
    <w:multiLevelType w:val="multilevel"/>
    <w:tmpl w:val="093A33AD"/>
    <w:lvl w:ilvl="0">
      <w:start w:val="1"/>
      <w:numFmt w:val="bullet"/>
      <w:pStyle w:val="17ListBulleted"/>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 w15:restartNumberingAfterBreak="0">
    <w:nsid w:val="14010ED4"/>
    <w:multiLevelType w:val="multilevel"/>
    <w:tmpl w:val="14010ED4"/>
    <w:lvl w:ilvl="0">
      <w:start w:val="1"/>
      <w:numFmt w:val="decimal"/>
      <w:pStyle w:val="08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D772220"/>
    <w:multiLevelType w:val="multilevel"/>
    <w:tmpl w:val="1D772220"/>
    <w:lvl w:ilvl="0">
      <w:start w:val="1"/>
      <w:numFmt w:val="decimal"/>
      <w:pStyle w:val="26References"/>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49929DE"/>
    <w:multiLevelType w:val="multilevel"/>
    <w:tmpl w:val="549929DE"/>
    <w:lvl w:ilvl="0">
      <w:start w:val="1"/>
      <w:numFmt w:val="decimal"/>
      <w:pStyle w:val="19ListNumber1"/>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6EC84BF4"/>
    <w:multiLevelType w:val="multilevel"/>
    <w:tmpl w:val="6EC84BF4"/>
    <w:lvl w:ilvl="0">
      <w:start w:val="1"/>
      <w:numFmt w:val="lowerLetter"/>
      <w:pStyle w:val="19ListNumber2"/>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670333437">
    <w:abstractNumId w:val="1"/>
  </w:num>
  <w:num w:numId="2" w16cid:durableId="520095270">
    <w:abstractNumId w:val="3"/>
  </w:num>
  <w:num w:numId="3" w16cid:durableId="198132797">
    <w:abstractNumId w:val="0"/>
  </w:num>
  <w:num w:numId="4" w16cid:durableId="1256213166">
    <w:abstractNumId w:val="4"/>
  </w:num>
  <w:num w:numId="5" w16cid:durableId="56584693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崔涛">
    <w15:presenceInfo w15:providerId="AD" w15:userId="S::cuit7@mail2.sysu.edu.cn::a0747606-a6a5-4205-8089-fd2b62028e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grammar="clean"/>
  <w:trackRevision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VmMjAzNmU4YjMzNzcyNmIyMGI5N2IxNGU0YmJlNGUifQ=="/>
  </w:docVars>
  <w:rsids>
    <w:rsidRoot w:val="00A62CF5"/>
    <w:rsid w:val="00003AAD"/>
    <w:rsid w:val="00003FC4"/>
    <w:rsid w:val="00007B64"/>
    <w:rsid w:val="00010F56"/>
    <w:rsid w:val="00012CE5"/>
    <w:rsid w:val="000142B1"/>
    <w:rsid w:val="0001549E"/>
    <w:rsid w:val="000168CB"/>
    <w:rsid w:val="0002578E"/>
    <w:rsid w:val="00025F49"/>
    <w:rsid w:val="00026F31"/>
    <w:rsid w:val="00031668"/>
    <w:rsid w:val="00031E42"/>
    <w:rsid w:val="000324D1"/>
    <w:rsid w:val="00035596"/>
    <w:rsid w:val="000428E5"/>
    <w:rsid w:val="00042972"/>
    <w:rsid w:val="000430A0"/>
    <w:rsid w:val="0004738A"/>
    <w:rsid w:val="00047641"/>
    <w:rsid w:val="000517EF"/>
    <w:rsid w:val="00051E94"/>
    <w:rsid w:val="0005522E"/>
    <w:rsid w:val="000558B5"/>
    <w:rsid w:val="00060F07"/>
    <w:rsid w:val="00062BE1"/>
    <w:rsid w:val="00063B8F"/>
    <w:rsid w:val="000640E4"/>
    <w:rsid w:val="00067566"/>
    <w:rsid w:val="00067CC0"/>
    <w:rsid w:val="00070E5B"/>
    <w:rsid w:val="000734D3"/>
    <w:rsid w:val="0007463C"/>
    <w:rsid w:val="00076D97"/>
    <w:rsid w:val="00083161"/>
    <w:rsid w:val="00083901"/>
    <w:rsid w:val="00090767"/>
    <w:rsid w:val="00092269"/>
    <w:rsid w:val="00093793"/>
    <w:rsid w:val="000978B0"/>
    <w:rsid w:val="000A1B2D"/>
    <w:rsid w:val="000A6508"/>
    <w:rsid w:val="000A6D32"/>
    <w:rsid w:val="000B0465"/>
    <w:rsid w:val="000B07CC"/>
    <w:rsid w:val="000B182B"/>
    <w:rsid w:val="000B18F0"/>
    <w:rsid w:val="000B272A"/>
    <w:rsid w:val="000C1DAF"/>
    <w:rsid w:val="000C3693"/>
    <w:rsid w:val="000C74F9"/>
    <w:rsid w:val="000D09AD"/>
    <w:rsid w:val="000D35D4"/>
    <w:rsid w:val="000D4568"/>
    <w:rsid w:val="000D46E6"/>
    <w:rsid w:val="000D4A98"/>
    <w:rsid w:val="000D611B"/>
    <w:rsid w:val="000E1A3E"/>
    <w:rsid w:val="000E327D"/>
    <w:rsid w:val="000E5179"/>
    <w:rsid w:val="000E64A9"/>
    <w:rsid w:val="000E76F5"/>
    <w:rsid w:val="000E7D22"/>
    <w:rsid w:val="000F51E2"/>
    <w:rsid w:val="000F52D4"/>
    <w:rsid w:val="000F5A08"/>
    <w:rsid w:val="001017A1"/>
    <w:rsid w:val="00105265"/>
    <w:rsid w:val="001065AC"/>
    <w:rsid w:val="00110480"/>
    <w:rsid w:val="0011147E"/>
    <w:rsid w:val="00114C61"/>
    <w:rsid w:val="00117AFA"/>
    <w:rsid w:val="00130A4F"/>
    <w:rsid w:val="00135123"/>
    <w:rsid w:val="00135F03"/>
    <w:rsid w:val="00136146"/>
    <w:rsid w:val="0014655A"/>
    <w:rsid w:val="00147661"/>
    <w:rsid w:val="00150487"/>
    <w:rsid w:val="00151AFB"/>
    <w:rsid w:val="001521D5"/>
    <w:rsid w:val="001573E9"/>
    <w:rsid w:val="00160C59"/>
    <w:rsid w:val="00162619"/>
    <w:rsid w:val="00162B26"/>
    <w:rsid w:val="001632B8"/>
    <w:rsid w:val="00164068"/>
    <w:rsid w:val="001649F3"/>
    <w:rsid w:val="00166B31"/>
    <w:rsid w:val="00167ED2"/>
    <w:rsid w:val="00170173"/>
    <w:rsid w:val="0017047D"/>
    <w:rsid w:val="00172BC2"/>
    <w:rsid w:val="00172F0B"/>
    <w:rsid w:val="00175483"/>
    <w:rsid w:val="00176B43"/>
    <w:rsid w:val="001855F3"/>
    <w:rsid w:val="00192627"/>
    <w:rsid w:val="00194B25"/>
    <w:rsid w:val="001A0968"/>
    <w:rsid w:val="001A3C3F"/>
    <w:rsid w:val="001A6FA1"/>
    <w:rsid w:val="001B18DC"/>
    <w:rsid w:val="001B3B40"/>
    <w:rsid w:val="001B6F17"/>
    <w:rsid w:val="001C23B1"/>
    <w:rsid w:val="001C367C"/>
    <w:rsid w:val="001C43D8"/>
    <w:rsid w:val="001C4C87"/>
    <w:rsid w:val="001C6584"/>
    <w:rsid w:val="001D0EFE"/>
    <w:rsid w:val="001D37BB"/>
    <w:rsid w:val="001D4803"/>
    <w:rsid w:val="001D62A8"/>
    <w:rsid w:val="001E2C01"/>
    <w:rsid w:val="001E6531"/>
    <w:rsid w:val="001E6E79"/>
    <w:rsid w:val="001F0927"/>
    <w:rsid w:val="001F4B28"/>
    <w:rsid w:val="001F61EA"/>
    <w:rsid w:val="001F741B"/>
    <w:rsid w:val="00203548"/>
    <w:rsid w:val="00204DC4"/>
    <w:rsid w:val="00207CBB"/>
    <w:rsid w:val="00210BE6"/>
    <w:rsid w:val="00213372"/>
    <w:rsid w:val="00215B1C"/>
    <w:rsid w:val="002167A5"/>
    <w:rsid w:val="002227A0"/>
    <w:rsid w:val="0022602F"/>
    <w:rsid w:val="00226D00"/>
    <w:rsid w:val="00230804"/>
    <w:rsid w:val="00230E27"/>
    <w:rsid w:val="00231DC7"/>
    <w:rsid w:val="00232DD9"/>
    <w:rsid w:val="00235C7A"/>
    <w:rsid w:val="002371F6"/>
    <w:rsid w:val="00241883"/>
    <w:rsid w:val="002513F1"/>
    <w:rsid w:val="00252230"/>
    <w:rsid w:val="002569D9"/>
    <w:rsid w:val="00257282"/>
    <w:rsid w:val="00261B60"/>
    <w:rsid w:val="00261C54"/>
    <w:rsid w:val="00264D14"/>
    <w:rsid w:val="002672F4"/>
    <w:rsid w:val="002678EF"/>
    <w:rsid w:val="002700A7"/>
    <w:rsid w:val="00276394"/>
    <w:rsid w:val="00280D8F"/>
    <w:rsid w:val="002919DF"/>
    <w:rsid w:val="00292071"/>
    <w:rsid w:val="002921EB"/>
    <w:rsid w:val="00295E86"/>
    <w:rsid w:val="00296612"/>
    <w:rsid w:val="002A3F71"/>
    <w:rsid w:val="002A5DDC"/>
    <w:rsid w:val="002A735F"/>
    <w:rsid w:val="002A76D5"/>
    <w:rsid w:val="002B1778"/>
    <w:rsid w:val="002B1D79"/>
    <w:rsid w:val="002B7BE8"/>
    <w:rsid w:val="002B7F12"/>
    <w:rsid w:val="002C045A"/>
    <w:rsid w:val="002C4AE6"/>
    <w:rsid w:val="002C4E87"/>
    <w:rsid w:val="002D2DE7"/>
    <w:rsid w:val="002D69B3"/>
    <w:rsid w:val="002E2461"/>
    <w:rsid w:val="002E54DF"/>
    <w:rsid w:val="002E6641"/>
    <w:rsid w:val="002F00AE"/>
    <w:rsid w:val="0030272C"/>
    <w:rsid w:val="00305C2A"/>
    <w:rsid w:val="003102D4"/>
    <w:rsid w:val="003106A6"/>
    <w:rsid w:val="003129EA"/>
    <w:rsid w:val="00316265"/>
    <w:rsid w:val="0031690F"/>
    <w:rsid w:val="00320C71"/>
    <w:rsid w:val="003214CC"/>
    <w:rsid w:val="00322E3C"/>
    <w:rsid w:val="0032404A"/>
    <w:rsid w:val="00327C37"/>
    <w:rsid w:val="00334D12"/>
    <w:rsid w:val="00334E08"/>
    <w:rsid w:val="003355BF"/>
    <w:rsid w:val="00337E0B"/>
    <w:rsid w:val="00340859"/>
    <w:rsid w:val="003411B6"/>
    <w:rsid w:val="00342281"/>
    <w:rsid w:val="003461C6"/>
    <w:rsid w:val="00350F89"/>
    <w:rsid w:val="00354E53"/>
    <w:rsid w:val="0036352D"/>
    <w:rsid w:val="0036468D"/>
    <w:rsid w:val="00367B2B"/>
    <w:rsid w:val="00372480"/>
    <w:rsid w:val="00372F30"/>
    <w:rsid w:val="0037462D"/>
    <w:rsid w:val="003746AA"/>
    <w:rsid w:val="003755EA"/>
    <w:rsid w:val="00376F02"/>
    <w:rsid w:val="00380E9A"/>
    <w:rsid w:val="00386D76"/>
    <w:rsid w:val="00387358"/>
    <w:rsid w:val="0039335C"/>
    <w:rsid w:val="0039359A"/>
    <w:rsid w:val="003949EE"/>
    <w:rsid w:val="00395E6C"/>
    <w:rsid w:val="003A1365"/>
    <w:rsid w:val="003A62AD"/>
    <w:rsid w:val="003B24E0"/>
    <w:rsid w:val="003B6086"/>
    <w:rsid w:val="003B6BA7"/>
    <w:rsid w:val="003B6C83"/>
    <w:rsid w:val="003C015D"/>
    <w:rsid w:val="003C24FD"/>
    <w:rsid w:val="003C46A1"/>
    <w:rsid w:val="003D3705"/>
    <w:rsid w:val="003E2DA5"/>
    <w:rsid w:val="003E3BB4"/>
    <w:rsid w:val="003E458F"/>
    <w:rsid w:val="003F1AE0"/>
    <w:rsid w:val="003F758F"/>
    <w:rsid w:val="003F7E4C"/>
    <w:rsid w:val="00401A86"/>
    <w:rsid w:val="004107F0"/>
    <w:rsid w:val="0041097A"/>
    <w:rsid w:val="004154F9"/>
    <w:rsid w:val="00417DD9"/>
    <w:rsid w:val="004277BC"/>
    <w:rsid w:val="00427E63"/>
    <w:rsid w:val="00436BAD"/>
    <w:rsid w:val="00440CA1"/>
    <w:rsid w:val="00444B4B"/>
    <w:rsid w:val="00453ED0"/>
    <w:rsid w:val="004552AD"/>
    <w:rsid w:val="004568DC"/>
    <w:rsid w:val="004577FA"/>
    <w:rsid w:val="00457F1E"/>
    <w:rsid w:val="004633F3"/>
    <w:rsid w:val="00465B3B"/>
    <w:rsid w:val="00472DED"/>
    <w:rsid w:val="004763F5"/>
    <w:rsid w:val="00483356"/>
    <w:rsid w:val="00484068"/>
    <w:rsid w:val="004869DA"/>
    <w:rsid w:val="0048701B"/>
    <w:rsid w:val="0048719D"/>
    <w:rsid w:val="004877CC"/>
    <w:rsid w:val="004934CC"/>
    <w:rsid w:val="00493730"/>
    <w:rsid w:val="0049673E"/>
    <w:rsid w:val="004968D8"/>
    <w:rsid w:val="004B1664"/>
    <w:rsid w:val="004B1810"/>
    <w:rsid w:val="004B1926"/>
    <w:rsid w:val="004B1A67"/>
    <w:rsid w:val="004B1E39"/>
    <w:rsid w:val="004B4F55"/>
    <w:rsid w:val="004B6F11"/>
    <w:rsid w:val="004C05B9"/>
    <w:rsid w:val="004C5C50"/>
    <w:rsid w:val="004C5DCF"/>
    <w:rsid w:val="004D2B93"/>
    <w:rsid w:val="004D76CC"/>
    <w:rsid w:val="004E05BA"/>
    <w:rsid w:val="004E5937"/>
    <w:rsid w:val="004F25F9"/>
    <w:rsid w:val="004F2A23"/>
    <w:rsid w:val="004F38CE"/>
    <w:rsid w:val="004F38E2"/>
    <w:rsid w:val="004F4F80"/>
    <w:rsid w:val="004F538E"/>
    <w:rsid w:val="004F6385"/>
    <w:rsid w:val="00502868"/>
    <w:rsid w:val="00502879"/>
    <w:rsid w:val="00504F78"/>
    <w:rsid w:val="005071B1"/>
    <w:rsid w:val="00514C60"/>
    <w:rsid w:val="00515630"/>
    <w:rsid w:val="00515B8F"/>
    <w:rsid w:val="0052034A"/>
    <w:rsid w:val="00521211"/>
    <w:rsid w:val="0052525C"/>
    <w:rsid w:val="005266A3"/>
    <w:rsid w:val="005270CC"/>
    <w:rsid w:val="005307BF"/>
    <w:rsid w:val="00531995"/>
    <w:rsid w:val="005320E3"/>
    <w:rsid w:val="0053299B"/>
    <w:rsid w:val="00534011"/>
    <w:rsid w:val="00534D68"/>
    <w:rsid w:val="0053583F"/>
    <w:rsid w:val="00542C70"/>
    <w:rsid w:val="00542D7C"/>
    <w:rsid w:val="00546773"/>
    <w:rsid w:val="005519C6"/>
    <w:rsid w:val="0056330C"/>
    <w:rsid w:val="00564823"/>
    <w:rsid w:val="00567065"/>
    <w:rsid w:val="00572707"/>
    <w:rsid w:val="005766A7"/>
    <w:rsid w:val="005812FD"/>
    <w:rsid w:val="00581C0D"/>
    <w:rsid w:val="00582DFF"/>
    <w:rsid w:val="00587EC0"/>
    <w:rsid w:val="00591D59"/>
    <w:rsid w:val="00593AB3"/>
    <w:rsid w:val="005956B2"/>
    <w:rsid w:val="005A03C3"/>
    <w:rsid w:val="005A316F"/>
    <w:rsid w:val="005B238E"/>
    <w:rsid w:val="005B3C29"/>
    <w:rsid w:val="005B3C9B"/>
    <w:rsid w:val="005C3F1F"/>
    <w:rsid w:val="005D172E"/>
    <w:rsid w:val="005D1871"/>
    <w:rsid w:val="005D46C2"/>
    <w:rsid w:val="005D58D4"/>
    <w:rsid w:val="005E15F4"/>
    <w:rsid w:val="005E1998"/>
    <w:rsid w:val="005E5CC9"/>
    <w:rsid w:val="005F338C"/>
    <w:rsid w:val="00600699"/>
    <w:rsid w:val="006071A7"/>
    <w:rsid w:val="00607449"/>
    <w:rsid w:val="00612400"/>
    <w:rsid w:val="0061276C"/>
    <w:rsid w:val="00614031"/>
    <w:rsid w:val="0062009B"/>
    <w:rsid w:val="00621B7B"/>
    <w:rsid w:val="00621F8C"/>
    <w:rsid w:val="00622295"/>
    <w:rsid w:val="006233E4"/>
    <w:rsid w:val="00623FEF"/>
    <w:rsid w:val="00624952"/>
    <w:rsid w:val="00624E2F"/>
    <w:rsid w:val="006257C5"/>
    <w:rsid w:val="0062644E"/>
    <w:rsid w:val="00631C13"/>
    <w:rsid w:val="00634D97"/>
    <w:rsid w:val="00635333"/>
    <w:rsid w:val="00635703"/>
    <w:rsid w:val="00637523"/>
    <w:rsid w:val="0064295D"/>
    <w:rsid w:val="00642B91"/>
    <w:rsid w:val="00642D87"/>
    <w:rsid w:val="006431DF"/>
    <w:rsid w:val="00650D87"/>
    <w:rsid w:val="00650E9E"/>
    <w:rsid w:val="0065618A"/>
    <w:rsid w:val="00656A13"/>
    <w:rsid w:val="006640F9"/>
    <w:rsid w:val="00677B93"/>
    <w:rsid w:val="006824CF"/>
    <w:rsid w:val="00683B5F"/>
    <w:rsid w:val="00684367"/>
    <w:rsid w:val="0069255F"/>
    <w:rsid w:val="0069283C"/>
    <w:rsid w:val="00692D70"/>
    <w:rsid w:val="00694CA8"/>
    <w:rsid w:val="00696537"/>
    <w:rsid w:val="00696F4F"/>
    <w:rsid w:val="006977A2"/>
    <w:rsid w:val="006A2673"/>
    <w:rsid w:val="006A2A3C"/>
    <w:rsid w:val="006A2ADF"/>
    <w:rsid w:val="006A4A1F"/>
    <w:rsid w:val="006A7DF7"/>
    <w:rsid w:val="006B123E"/>
    <w:rsid w:val="006B28B3"/>
    <w:rsid w:val="006B34DA"/>
    <w:rsid w:val="006B52EF"/>
    <w:rsid w:val="006B5422"/>
    <w:rsid w:val="006C161A"/>
    <w:rsid w:val="006C66C9"/>
    <w:rsid w:val="006D07A0"/>
    <w:rsid w:val="006D23F7"/>
    <w:rsid w:val="006D73BC"/>
    <w:rsid w:val="006D76A0"/>
    <w:rsid w:val="006D7EB0"/>
    <w:rsid w:val="006E2B8F"/>
    <w:rsid w:val="006E2BFA"/>
    <w:rsid w:val="006E40BE"/>
    <w:rsid w:val="006E5267"/>
    <w:rsid w:val="006E6405"/>
    <w:rsid w:val="006E782B"/>
    <w:rsid w:val="006F34A6"/>
    <w:rsid w:val="006F4631"/>
    <w:rsid w:val="006F4C98"/>
    <w:rsid w:val="007049BE"/>
    <w:rsid w:val="00706153"/>
    <w:rsid w:val="0071194F"/>
    <w:rsid w:val="00714521"/>
    <w:rsid w:val="00722672"/>
    <w:rsid w:val="00733B96"/>
    <w:rsid w:val="0073417D"/>
    <w:rsid w:val="007352C9"/>
    <w:rsid w:val="0074733B"/>
    <w:rsid w:val="00757B4C"/>
    <w:rsid w:val="007602D1"/>
    <w:rsid w:val="00761985"/>
    <w:rsid w:val="00762409"/>
    <w:rsid w:val="0076438F"/>
    <w:rsid w:val="00765AE3"/>
    <w:rsid w:val="0076704E"/>
    <w:rsid w:val="00770F9C"/>
    <w:rsid w:val="007724E5"/>
    <w:rsid w:val="00774344"/>
    <w:rsid w:val="0077636B"/>
    <w:rsid w:val="007813F6"/>
    <w:rsid w:val="00786306"/>
    <w:rsid w:val="00786EEB"/>
    <w:rsid w:val="00792D56"/>
    <w:rsid w:val="007A1876"/>
    <w:rsid w:val="007A3249"/>
    <w:rsid w:val="007B0C02"/>
    <w:rsid w:val="007B2B4E"/>
    <w:rsid w:val="007B5B8F"/>
    <w:rsid w:val="007B7DC0"/>
    <w:rsid w:val="007C12F8"/>
    <w:rsid w:val="007C3165"/>
    <w:rsid w:val="007C7786"/>
    <w:rsid w:val="007D366E"/>
    <w:rsid w:val="007D369A"/>
    <w:rsid w:val="007D382D"/>
    <w:rsid w:val="007D56FF"/>
    <w:rsid w:val="007D6499"/>
    <w:rsid w:val="007D66D0"/>
    <w:rsid w:val="007D746E"/>
    <w:rsid w:val="007E07C7"/>
    <w:rsid w:val="007E0BA4"/>
    <w:rsid w:val="007E12A1"/>
    <w:rsid w:val="007E76E6"/>
    <w:rsid w:val="007F3F03"/>
    <w:rsid w:val="00805430"/>
    <w:rsid w:val="008058AB"/>
    <w:rsid w:val="00812BBA"/>
    <w:rsid w:val="00824DD1"/>
    <w:rsid w:val="008258C6"/>
    <w:rsid w:val="00827AF4"/>
    <w:rsid w:val="00831F39"/>
    <w:rsid w:val="00833863"/>
    <w:rsid w:val="00834671"/>
    <w:rsid w:val="00835773"/>
    <w:rsid w:val="00835BE2"/>
    <w:rsid w:val="008511FB"/>
    <w:rsid w:val="00852328"/>
    <w:rsid w:val="008535F0"/>
    <w:rsid w:val="0085364F"/>
    <w:rsid w:val="00864C8F"/>
    <w:rsid w:val="00867332"/>
    <w:rsid w:val="008704EB"/>
    <w:rsid w:val="00872364"/>
    <w:rsid w:val="00881B2A"/>
    <w:rsid w:val="00883487"/>
    <w:rsid w:val="00886DD5"/>
    <w:rsid w:val="0088772B"/>
    <w:rsid w:val="00887D1B"/>
    <w:rsid w:val="0089451C"/>
    <w:rsid w:val="008A4B85"/>
    <w:rsid w:val="008A7B74"/>
    <w:rsid w:val="008B261C"/>
    <w:rsid w:val="008C0E3E"/>
    <w:rsid w:val="008C4AD3"/>
    <w:rsid w:val="008C6574"/>
    <w:rsid w:val="008D467E"/>
    <w:rsid w:val="008D73E8"/>
    <w:rsid w:val="008D79F2"/>
    <w:rsid w:val="008E0247"/>
    <w:rsid w:val="008E3B2B"/>
    <w:rsid w:val="008E4082"/>
    <w:rsid w:val="008E413E"/>
    <w:rsid w:val="008E6577"/>
    <w:rsid w:val="008F037F"/>
    <w:rsid w:val="00900584"/>
    <w:rsid w:val="009008D2"/>
    <w:rsid w:val="00900CAA"/>
    <w:rsid w:val="00901D2D"/>
    <w:rsid w:val="00901EAF"/>
    <w:rsid w:val="00903E14"/>
    <w:rsid w:val="00910A65"/>
    <w:rsid w:val="009121B9"/>
    <w:rsid w:val="00912BAE"/>
    <w:rsid w:val="0091772C"/>
    <w:rsid w:val="00934B62"/>
    <w:rsid w:val="009371E1"/>
    <w:rsid w:val="00937299"/>
    <w:rsid w:val="009465BA"/>
    <w:rsid w:val="00950D12"/>
    <w:rsid w:val="00953AA5"/>
    <w:rsid w:val="00954948"/>
    <w:rsid w:val="0095727B"/>
    <w:rsid w:val="00961195"/>
    <w:rsid w:val="00964675"/>
    <w:rsid w:val="009668BC"/>
    <w:rsid w:val="00971479"/>
    <w:rsid w:val="00975FCC"/>
    <w:rsid w:val="00987025"/>
    <w:rsid w:val="0099256C"/>
    <w:rsid w:val="00994BE9"/>
    <w:rsid w:val="009A0811"/>
    <w:rsid w:val="009A179D"/>
    <w:rsid w:val="009A3628"/>
    <w:rsid w:val="009A542B"/>
    <w:rsid w:val="009B052D"/>
    <w:rsid w:val="009B2B64"/>
    <w:rsid w:val="009B30FE"/>
    <w:rsid w:val="009B3C35"/>
    <w:rsid w:val="009B41A0"/>
    <w:rsid w:val="009B4C91"/>
    <w:rsid w:val="009B54F2"/>
    <w:rsid w:val="009C21C0"/>
    <w:rsid w:val="009C3857"/>
    <w:rsid w:val="009C579E"/>
    <w:rsid w:val="009C6FB3"/>
    <w:rsid w:val="009C7839"/>
    <w:rsid w:val="009D4A18"/>
    <w:rsid w:val="009D54D0"/>
    <w:rsid w:val="009D7245"/>
    <w:rsid w:val="009E5C9A"/>
    <w:rsid w:val="009F63A9"/>
    <w:rsid w:val="009F7178"/>
    <w:rsid w:val="00A03ACA"/>
    <w:rsid w:val="00A123AE"/>
    <w:rsid w:val="00A1561F"/>
    <w:rsid w:val="00A17295"/>
    <w:rsid w:val="00A17EE0"/>
    <w:rsid w:val="00A2358F"/>
    <w:rsid w:val="00A303F5"/>
    <w:rsid w:val="00A35184"/>
    <w:rsid w:val="00A406E9"/>
    <w:rsid w:val="00A502F6"/>
    <w:rsid w:val="00A516FB"/>
    <w:rsid w:val="00A62CF5"/>
    <w:rsid w:val="00A64DFF"/>
    <w:rsid w:val="00A65D7D"/>
    <w:rsid w:val="00A672A4"/>
    <w:rsid w:val="00A67A98"/>
    <w:rsid w:val="00A715E4"/>
    <w:rsid w:val="00A727FA"/>
    <w:rsid w:val="00A73157"/>
    <w:rsid w:val="00A74B03"/>
    <w:rsid w:val="00A74E0E"/>
    <w:rsid w:val="00A77200"/>
    <w:rsid w:val="00A80AFE"/>
    <w:rsid w:val="00A8286E"/>
    <w:rsid w:val="00A83C8E"/>
    <w:rsid w:val="00A93E4A"/>
    <w:rsid w:val="00A94560"/>
    <w:rsid w:val="00A95581"/>
    <w:rsid w:val="00A95939"/>
    <w:rsid w:val="00A97A4C"/>
    <w:rsid w:val="00AA3963"/>
    <w:rsid w:val="00AA4ABB"/>
    <w:rsid w:val="00AA589B"/>
    <w:rsid w:val="00AB33E5"/>
    <w:rsid w:val="00AB6A21"/>
    <w:rsid w:val="00AC3DFD"/>
    <w:rsid w:val="00AC6D84"/>
    <w:rsid w:val="00AC7EFA"/>
    <w:rsid w:val="00AD0463"/>
    <w:rsid w:val="00AD3C74"/>
    <w:rsid w:val="00AD4415"/>
    <w:rsid w:val="00AD53D3"/>
    <w:rsid w:val="00AD6165"/>
    <w:rsid w:val="00AD7F32"/>
    <w:rsid w:val="00AE0016"/>
    <w:rsid w:val="00AE34CE"/>
    <w:rsid w:val="00AE633A"/>
    <w:rsid w:val="00AE67D7"/>
    <w:rsid w:val="00AE6BB7"/>
    <w:rsid w:val="00AF016C"/>
    <w:rsid w:val="00AF2292"/>
    <w:rsid w:val="00AF5D2E"/>
    <w:rsid w:val="00AF74F4"/>
    <w:rsid w:val="00B00DCF"/>
    <w:rsid w:val="00B0149E"/>
    <w:rsid w:val="00B07A1F"/>
    <w:rsid w:val="00B154A9"/>
    <w:rsid w:val="00B22ABA"/>
    <w:rsid w:val="00B238AB"/>
    <w:rsid w:val="00B320AD"/>
    <w:rsid w:val="00B34421"/>
    <w:rsid w:val="00B35216"/>
    <w:rsid w:val="00B35643"/>
    <w:rsid w:val="00B36BAC"/>
    <w:rsid w:val="00B37023"/>
    <w:rsid w:val="00B41C8A"/>
    <w:rsid w:val="00B4558D"/>
    <w:rsid w:val="00B4788D"/>
    <w:rsid w:val="00B53E2B"/>
    <w:rsid w:val="00B56E8D"/>
    <w:rsid w:val="00B575D4"/>
    <w:rsid w:val="00B6539C"/>
    <w:rsid w:val="00B70152"/>
    <w:rsid w:val="00B72501"/>
    <w:rsid w:val="00B752D0"/>
    <w:rsid w:val="00B83F80"/>
    <w:rsid w:val="00B8442B"/>
    <w:rsid w:val="00B85355"/>
    <w:rsid w:val="00B85FF2"/>
    <w:rsid w:val="00B8792F"/>
    <w:rsid w:val="00B87A99"/>
    <w:rsid w:val="00B90E59"/>
    <w:rsid w:val="00B95191"/>
    <w:rsid w:val="00B95E63"/>
    <w:rsid w:val="00B95E73"/>
    <w:rsid w:val="00BA036E"/>
    <w:rsid w:val="00BA0A81"/>
    <w:rsid w:val="00BA58C3"/>
    <w:rsid w:val="00BA5AE8"/>
    <w:rsid w:val="00BB0680"/>
    <w:rsid w:val="00BB2211"/>
    <w:rsid w:val="00BB6F52"/>
    <w:rsid w:val="00BC17C8"/>
    <w:rsid w:val="00BC7AD4"/>
    <w:rsid w:val="00BC7B72"/>
    <w:rsid w:val="00BD37FF"/>
    <w:rsid w:val="00BE4053"/>
    <w:rsid w:val="00BE4D82"/>
    <w:rsid w:val="00BE585E"/>
    <w:rsid w:val="00BE7B69"/>
    <w:rsid w:val="00BF13F2"/>
    <w:rsid w:val="00BF2B5C"/>
    <w:rsid w:val="00C01582"/>
    <w:rsid w:val="00C01CAB"/>
    <w:rsid w:val="00C01CFD"/>
    <w:rsid w:val="00C0266A"/>
    <w:rsid w:val="00C031C8"/>
    <w:rsid w:val="00C06330"/>
    <w:rsid w:val="00C07081"/>
    <w:rsid w:val="00C07393"/>
    <w:rsid w:val="00C11774"/>
    <w:rsid w:val="00C11930"/>
    <w:rsid w:val="00C12F13"/>
    <w:rsid w:val="00C1557E"/>
    <w:rsid w:val="00C17D83"/>
    <w:rsid w:val="00C17F45"/>
    <w:rsid w:val="00C20D18"/>
    <w:rsid w:val="00C21528"/>
    <w:rsid w:val="00C2322D"/>
    <w:rsid w:val="00C25F0B"/>
    <w:rsid w:val="00C3357D"/>
    <w:rsid w:val="00C346AD"/>
    <w:rsid w:val="00C34E40"/>
    <w:rsid w:val="00C427A9"/>
    <w:rsid w:val="00C42FF7"/>
    <w:rsid w:val="00C4588D"/>
    <w:rsid w:val="00C46D7F"/>
    <w:rsid w:val="00C51B61"/>
    <w:rsid w:val="00C52F22"/>
    <w:rsid w:val="00C53CC1"/>
    <w:rsid w:val="00C54015"/>
    <w:rsid w:val="00C5482F"/>
    <w:rsid w:val="00C5672F"/>
    <w:rsid w:val="00C579E1"/>
    <w:rsid w:val="00C6212A"/>
    <w:rsid w:val="00C63226"/>
    <w:rsid w:val="00C651B9"/>
    <w:rsid w:val="00C70DD1"/>
    <w:rsid w:val="00C72B9D"/>
    <w:rsid w:val="00C81451"/>
    <w:rsid w:val="00C83655"/>
    <w:rsid w:val="00C86CF7"/>
    <w:rsid w:val="00C86EA4"/>
    <w:rsid w:val="00C968CF"/>
    <w:rsid w:val="00C972F5"/>
    <w:rsid w:val="00CB2238"/>
    <w:rsid w:val="00CB5F46"/>
    <w:rsid w:val="00CC136B"/>
    <w:rsid w:val="00CC1817"/>
    <w:rsid w:val="00CC37B4"/>
    <w:rsid w:val="00CC78F4"/>
    <w:rsid w:val="00CD78D9"/>
    <w:rsid w:val="00CE76B7"/>
    <w:rsid w:val="00CF220D"/>
    <w:rsid w:val="00CF5794"/>
    <w:rsid w:val="00CF62E5"/>
    <w:rsid w:val="00CF63C2"/>
    <w:rsid w:val="00CF6FA5"/>
    <w:rsid w:val="00CF796B"/>
    <w:rsid w:val="00D01000"/>
    <w:rsid w:val="00D028C7"/>
    <w:rsid w:val="00D030F0"/>
    <w:rsid w:val="00D062B2"/>
    <w:rsid w:val="00D064F9"/>
    <w:rsid w:val="00D078A6"/>
    <w:rsid w:val="00D13EF7"/>
    <w:rsid w:val="00D15AC6"/>
    <w:rsid w:val="00D16702"/>
    <w:rsid w:val="00D21E46"/>
    <w:rsid w:val="00D24421"/>
    <w:rsid w:val="00D34818"/>
    <w:rsid w:val="00D37753"/>
    <w:rsid w:val="00D40CC2"/>
    <w:rsid w:val="00D41251"/>
    <w:rsid w:val="00D4209F"/>
    <w:rsid w:val="00D460FE"/>
    <w:rsid w:val="00D47EF9"/>
    <w:rsid w:val="00D51114"/>
    <w:rsid w:val="00D51646"/>
    <w:rsid w:val="00D54A39"/>
    <w:rsid w:val="00D6378C"/>
    <w:rsid w:val="00D65CAB"/>
    <w:rsid w:val="00D71345"/>
    <w:rsid w:val="00D75E10"/>
    <w:rsid w:val="00D75EF0"/>
    <w:rsid w:val="00D76D1D"/>
    <w:rsid w:val="00D82697"/>
    <w:rsid w:val="00D83D65"/>
    <w:rsid w:val="00D84D3D"/>
    <w:rsid w:val="00D90606"/>
    <w:rsid w:val="00D92333"/>
    <w:rsid w:val="00D93225"/>
    <w:rsid w:val="00D94CF1"/>
    <w:rsid w:val="00D96325"/>
    <w:rsid w:val="00DA14D8"/>
    <w:rsid w:val="00DA3D10"/>
    <w:rsid w:val="00DA518A"/>
    <w:rsid w:val="00DA7A1D"/>
    <w:rsid w:val="00DB1BB9"/>
    <w:rsid w:val="00DB2099"/>
    <w:rsid w:val="00DB20D8"/>
    <w:rsid w:val="00DB297E"/>
    <w:rsid w:val="00DB4B49"/>
    <w:rsid w:val="00DC2BD5"/>
    <w:rsid w:val="00DC6559"/>
    <w:rsid w:val="00DC6E45"/>
    <w:rsid w:val="00DD1C99"/>
    <w:rsid w:val="00DD3EEE"/>
    <w:rsid w:val="00DD3F12"/>
    <w:rsid w:val="00DD5537"/>
    <w:rsid w:val="00DD69AE"/>
    <w:rsid w:val="00DE0CCD"/>
    <w:rsid w:val="00DE1818"/>
    <w:rsid w:val="00DE4C4E"/>
    <w:rsid w:val="00DE518D"/>
    <w:rsid w:val="00DF1AF8"/>
    <w:rsid w:val="00DF402F"/>
    <w:rsid w:val="00DF480D"/>
    <w:rsid w:val="00E00170"/>
    <w:rsid w:val="00E0534E"/>
    <w:rsid w:val="00E06393"/>
    <w:rsid w:val="00E10151"/>
    <w:rsid w:val="00E10C0D"/>
    <w:rsid w:val="00E1100B"/>
    <w:rsid w:val="00E123B8"/>
    <w:rsid w:val="00E136DB"/>
    <w:rsid w:val="00E13CD3"/>
    <w:rsid w:val="00E1504E"/>
    <w:rsid w:val="00E16C06"/>
    <w:rsid w:val="00E16D39"/>
    <w:rsid w:val="00E236C7"/>
    <w:rsid w:val="00E23DF4"/>
    <w:rsid w:val="00E246B4"/>
    <w:rsid w:val="00E25035"/>
    <w:rsid w:val="00E257F7"/>
    <w:rsid w:val="00E31212"/>
    <w:rsid w:val="00E3225D"/>
    <w:rsid w:val="00E323ED"/>
    <w:rsid w:val="00E34CC4"/>
    <w:rsid w:val="00E41251"/>
    <w:rsid w:val="00E41FD9"/>
    <w:rsid w:val="00E431F9"/>
    <w:rsid w:val="00E44C5A"/>
    <w:rsid w:val="00E509EE"/>
    <w:rsid w:val="00E556F4"/>
    <w:rsid w:val="00E57157"/>
    <w:rsid w:val="00E60DD4"/>
    <w:rsid w:val="00E61D0B"/>
    <w:rsid w:val="00E66B02"/>
    <w:rsid w:val="00E6725C"/>
    <w:rsid w:val="00E70B14"/>
    <w:rsid w:val="00E71467"/>
    <w:rsid w:val="00E76606"/>
    <w:rsid w:val="00E87142"/>
    <w:rsid w:val="00E90CB9"/>
    <w:rsid w:val="00E93796"/>
    <w:rsid w:val="00EA073E"/>
    <w:rsid w:val="00EA1E54"/>
    <w:rsid w:val="00EA28FD"/>
    <w:rsid w:val="00EA2F3D"/>
    <w:rsid w:val="00EA4864"/>
    <w:rsid w:val="00EB1AD2"/>
    <w:rsid w:val="00EB66FA"/>
    <w:rsid w:val="00EC246E"/>
    <w:rsid w:val="00EC577B"/>
    <w:rsid w:val="00EC6A04"/>
    <w:rsid w:val="00EC6D35"/>
    <w:rsid w:val="00EC7A24"/>
    <w:rsid w:val="00ED401E"/>
    <w:rsid w:val="00ED5C0A"/>
    <w:rsid w:val="00EE12AE"/>
    <w:rsid w:val="00EE24D3"/>
    <w:rsid w:val="00EF7D58"/>
    <w:rsid w:val="00F00ABA"/>
    <w:rsid w:val="00F02FCB"/>
    <w:rsid w:val="00F0336C"/>
    <w:rsid w:val="00F03604"/>
    <w:rsid w:val="00F054C8"/>
    <w:rsid w:val="00F0755E"/>
    <w:rsid w:val="00F1095D"/>
    <w:rsid w:val="00F1271C"/>
    <w:rsid w:val="00F1274C"/>
    <w:rsid w:val="00F13B67"/>
    <w:rsid w:val="00F13C73"/>
    <w:rsid w:val="00F16570"/>
    <w:rsid w:val="00F20FB5"/>
    <w:rsid w:val="00F210E3"/>
    <w:rsid w:val="00F22460"/>
    <w:rsid w:val="00F331E8"/>
    <w:rsid w:val="00F33BDB"/>
    <w:rsid w:val="00F35AF1"/>
    <w:rsid w:val="00F43D2F"/>
    <w:rsid w:val="00F44BA7"/>
    <w:rsid w:val="00F47C2D"/>
    <w:rsid w:val="00F510C4"/>
    <w:rsid w:val="00F51AFC"/>
    <w:rsid w:val="00F521D4"/>
    <w:rsid w:val="00F534BB"/>
    <w:rsid w:val="00F5357F"/>
    <w:rsid w:val="00F553E1"/>
    <w:rsid w:val="00F560AD"/>
    <w:rsid w:val="00F62C13"/>
    <w:rsid w:val="00F6310E"/>
    <w:rsid w:val="00F63C7D"/>
    <w:rsid w:val="00F65CF7"/>
    <w:rsid w:val="00F670AD"/>
    <w:rsid w:val="00F810D5"/>
    <w:rsid w:val="00F81129"/>
    <w:rsid w:val="00F81498"/>
    <w:rsid w:val="00F81BC3"/>
    <w:rsid w:val="00F84248"/>
    <w:rsid w:val="00F8444F"/>
    <w:rsid w:val="00F85F3E"/>
    <w:rsid w:val="00F91956"/>
    <w:rsid w:val="00F93FF0"/>
    <w:rsid w:val="00F94287"/>
    <w:rsid w:val="00F95387"/>
    <w:rsid w:val="00F97B9E"/>
    <w:rsid w:val="00FA016D"/>
    <w:rsid w:val="00FA1A77"/>
    <w:rsid w:val="00FA50C4"/>
    <w:rsid w:val="00FA76A8"/>
    <w:rsid w:val="00FB0479"/>
    <w:rsid w:val="00FB096F"/>
    <w:rsid w:val="00FB587E"/>
    <w:rsid w:val="00FB6758"/>
    <w:rsid w:val="00FB6DBC"/>
    <w:rsid w:val="00FC5582"/>
    <w:rsid w:val="00FC5DA9"/>
    <w:rsid w:val="00FD250A"/>
    <w:rsid w:val="00FD612F"/>
    <w:rsid w:val="00FE0464"/>
    <w:rsid w:val="00FE1440"/>
    <w:rsid w:val="00FE1D38"/>
    <w:rsid w:val="00FE5D97"/>
    <w:rsid w:val="00FF01DA"/>
    <w:rsid w:val="00FF023D"/>
    <w:rsid w:val="00FF17DB"/>
    <w:rsid w:val="00FF1E81"/>
    <w:rsid w:val="00FF4A3A"/>
    <w:rsid w:val="0172733B"/>
    <w:rsid w:val="02B97B35"/>
    <w:rsid w:val="05AD7DDA"/>
    <w:rsid w:val="09D27E0F"/>
    <w:rsid w:val="0B664CB3"/>
    <w:rsid w:val="0BD25EA5"/>
    <w:rsid w:val="0C3678DF"/>
    <w:rsid w:val="0CCA74C4"/>
    <w:rsid w:val="0DB822C7"/>
    <w:rsid w:val="0DE46363"/>
    <w:rsid w:val="0E686F94"/>
    <w:rsid w:val="0EA63619"/>
    <w:rsid w:val="0EC00B7E"/>
    <w:rsid w:val="0FC47578"/>
    <w:rsid w:val="11050ACA"/>
    <w:rsid w:val="122717D1"/>
    <w:rsid w:val="15FA6724"/>
    <w:rsid w:val="16AD7C3A"/>
    <w:rsid w:val="1C426530"/>
    <w:rsid w:val="1CE07282"/>
    <w:rsid w:val="1EA72C81"/>
    <w:rsid w:val="210B3EDB"/>
    <w:rsid w:val="22407BB4"/>
    <w:rsid w:val="23290648"/>
    <w:rsid w:val="24BB79C6"/>
    <w:rsid w:val="28673E33"/>
    <w:rsid w:val="29FC3482"/>
    <w:rsid w:val="2A4C2F5C"/>
    <w:rsid w:val="2D040447"/>
    <w:rsid w:val="2E202A65"/>
    <w:rsid w:val="2FE53B49"/>
    <w:rsid w:val="33801E38"/>
    <w:rsid w:val="341C5FB4"/>
    <w:rsid w:val="3C895F4D"/>
    <w:rsid w:val="3CF96E86"/>
    <w:rsid w:val="3DFE628D"/>
    <w:rsid w:val="41E06866"/>
    <w:rsid w:val="457C4AF8"/>
    <w:rsid w:val="459B2C02"/>
    <w:rsid w:val="4B733C82"/>
    <w:rsid w:val="4E422B19"/>
    <w:rsid w:val="50160C19"/>
    <w:rsid w:val="523C3645"/>
    <w:rsid w:val="53897FD2"/>
    <w:rsid w:val="53F43008"/>
    <w:rsid w:val="546A19C7"/>
    <w:rsid w:val="5CF039A9"/>
    <w:rsid w:val="5E510478"/>
    <w:rsid w:val="60310561"/>
    <w:rsid w:val="624278FF"/>
    <w:rsid w:val="64401B3B"/>
    <w:rsid w:val="66067D9A"/>
    <w:rsid w:val="66D13F35"/>
    <w:rsid w:val="6F322B0A"/>
    <w:rsid w:val="701D640C"/>
    <w:rsid w:val="70D90D14"/>
    <w:rsid w:val="73705ECF"/>
    <w:rsid w:val="74D3178F"/>
    <w:rsid w:val="7592652D"/>
    <w:rsid w:val="75D1288C"/>
    <w:rsid w:val="76564426"/>
    <w:rsid w:val="7695128E"/>
    <w:rsid w:val="77B43AFA"/>
    <w:rsid w:val="790E7239"/>
    <w:rsid w:val="7CE704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C895AA"/>
  <w14:defaultImageDpi w14:val="32767"/>
  <w15:docId w15:val="{E359252E-99F1-4137-A83D-9B327D7F1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cstheme="minorBidi"/>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1"/>
    <w:uiPriority w:val="99"/>
    <w:semiHidden/>
    <w:unhideWhenUsed/>
    <w:qFormat/>
    <w:pPr>
      <w:jc w:val="left"/>
    </w:pPr>
  </w:style>
  <w:style w:type="paragraph" w:styleId="a4">
    <w:name w:val="Balloon Text"/>
    <w:basedOn w:val="a"/>
    <w:link w:val="a5"/>
    <w:uiPriority w:val="99"/>
    <w:semiHidden/>
    <w:unhideWhenUsed/>
    <w:qFormat/>
    <w:rPr>
      <w:sz w:val="18"/>
      <w:szCs w:val="18"/>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annotation subject"/>
    <w:basedOn w:val="a3"/>
    <w:next w:val="a3"/>
    <w:link w:val="ab"/>
    <w:uiPriority w:val="99"/>
    <w:semiHidden/>
    <w:unhideWhenUsed/>
    <w:qFormat/>
    <w:rPr>
      <w:b/>
      <w:bCs/>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qFormat/>
    <w:rPr>
      <w:color w:val="0000FF"/>
      <w:u w:val="single"/>
    </w:rPr>
  </w:style>
  <w:style w:type="character" w:styleId="ae">
    <w:name w:val="annotation reference"/>
    <w:basedOn w:val="a0"/>
    <w:uiPriority w:val="99"/>
    <w:semiHidden/>
    <w:unhideWhenUsed/>
    <w:qFormat/>
    <w:rPr>
      <w:sz w:val="21"/>
      <w:szCs w:val="21"/>
    </w:rPr>
  </w:style>
  <w:style w:type="character" w:styleId="af">
    <w:name w:val="footnote reference"/>
    <w:uiPriority w:val="99"/>
    <w:rPr>
      <w:vertAlign w:val="superscript"/>
    </w:rPr>
  </w:style>
  <w:style w:type="paragraph" w:customStyle="1" w:styleId="10">
    <w:name w:val="批注文字1"/>
    <w:basedOn w:val="a"/>
    <w:next w:val="a3"/>
    <w:link w:val="af0"/>
    <w:uiPriority w:val="99"/>
    <w:semiHidden/>
    <w:unhideWhenUsed/>
    <w:qFormat/>
    <w:pPr>
      <w:jc w:val="left"/>
    </w:pPr>
    <w:rPr>
      <w:rFonts w:ascii="等线" w:eastAsia="等线" w:hAnsi="等线" w:cs="Arial"/>
      <w:sz w:val="21"/>
    </w:rPr>
  </w:style>
  <w:style w:type="character" w:customStyle="1" w:styleId="af0">
    <w:name w:val="批注文字 字符"/>
    <w:basedOn w:val="a0"/>
    <w:link w:val="10"/>
    <w:uiPriority w:val="99"/>
    <w:semiHidden/>
    <w:qFormat/>
    <w:rPr>
      <w:rFonts w:ascii="等线" w:eastAsia="等线" w:hAnsi="等线" w:cs="Arial"/>
      <w:kern w:val="2"/>
      <w:sz w:val="21"/>
      <w:szCs w:val="22"/>
    </w:rPr>
  </w:style>
  <w:style w:type="character" w:customStyle="1" w:styleId="1">
    <w:name w:val="批注文字 字符1"/>
    <w:basedOn w:val="a0"/>
    <w:link w:val="a3"/>
    <w:uiPriority w:val="99"/>
    <w:semiHidden/>
    <w:qFormat/>
  </w:style>
  <w:style w:type="paragraph" w:customStyle="1" w:styleId="11">
    <w:name w:val="书目1"/>
    <w:basedOn w:val="a"/>
    <w:next w:val="a"/>
    <w:uiPriority w:val="37"/>
    <w:unhideWhenUsed/>
    <w:qFormat/>
    <w:pPr>
      <w:tabs>
        <w:tab w:val="left" w:pos="504"/>
      </w:tabs>
      <w:ind w:left="504" w:hanging="504"/>
    </w:pPr>
  </w:style>
  <w:style w:type="paragraph" w:customStyle="1" w:styleId="AFTitleRunningHead">
    <w:name w:val="AF_Title_Running_Head"/>
    <w:basedOn w:val="a"/>
    <w:next w:val="a"/>
    <w:qFormat/>
    <w:pPr>
      <w:widowControl/>
      <w:spacing w:after="200" w:line="480" w:lineRule="auto"/>
    </w:pPr>
    <w:rPr>
      <w:rFonts w:ascii="Times" w:eastAsiaTheme="minorEastAsia" w:hAnsi="Times" w:cs="Times New Roman"/>
      <w:kern w:val="0"/>
      <w:szCs w:val="20"/>
      <w:lang w:eastAsia="en-US"/>
    </w:rPr>
  </w:style>
  <w:style w:type="paragraph" w:customStyle="1" w:styleId="AIReceivedDate">
    <w:name w:val="AI_Received_Date"/>
    <w:basedOn w:val="a"/>
    <w:next w:val="a"/>
    <w:qFormat/>
    <w:pPr>
      <w:widowControl/>
      <w:spacing w:after="240" w:line="480" w:lineRule="auto"/>
    </w:pPr>
    <w:rPr>
      <w:rFonts w:ascii="Times" w:eastAsiaTheme="minorEastAsia" w:hAnsi="Times" w:cs="Times New Roman"/>
      <w:b/>
      <w:kern w:val="0"/>
      <w:szCs w:val="20"/>
      <w:lang w:eastAsia="en-US"/>
    </w:rPr>
  </w:style>
  <w:style w:type="paragraph" w:customStyle="1" w:styleId="BATitle">
    <w:name w:val="BA_Title"/>
    <w:basedOn w:val="a"/>
    <w:next w:val="a"/>
    <w:qFormat/>
    <w:pPr>
      <w:widowControl/>
      <w:spacing w:before="720" w:after="360" w:line="480" w:lineRule="auto"/>
      <w:jc w:val="center"/>
    </w:pPr>
    <w:rPr>
      <w:rFonts w:eastAsiaTheme="minorEastAsia" w:cs="Times New Roman"/>
      <w:kern w:val="0"/>
      <w:sz w:val="44"/>
      <w:szCs w:val="20"/>
      <w:lang w:eastAsia="en-US"/>
    </w:rPr>
  </w:style>
  <w:style w:type="paragraph" w:customStyle="1" w:styleId="BBAuthorName">
    <w:name w:val="BB_Author_Name"/>
    <w:basedOn w:val="a"/>
    <w:next w:val="a"/>
    <w:qFormat/>
    <w:pPr>
      <w:widowControl/>
      <w:spacing w:after="240" w:line="480" w:lineRule="auto"/>
      <w:jc w:val="center"/>
    </w:pPr>
    <w:rPr>
      <w:rFonts w:ascii="Times" w:eastAsiaTheme="minorEastAsia" w:hAnsi="Times" w:cs="Times New Roman"/>
      <w:i/>
      <w:kern w:val="0"/>
      <w:szCs w:val="20"/>
      <w:lang w:eastAsia="en-US"/>
    </w:rPr>
  </w:style>
  <w:style w:type="paragraph" w:customStyle="1" w:styleId="BCAuthorAddress">
    <w:name w:val="BC_Author_Address"/>
    <w:basedOn w:val="a"/>
    <w:next w:val="a"/>
    <w:qFormat/>
    <w:pPr>
      <w:widowControl/>
      <w:spacing w:after="240" w:line="480" w:lineRule="auto"/>
      <w:jc w:val="center"/>
    </w:pPr>
    <w:rPr>
      <w:rFonts w:ascii="Times" w:eastAsiaTheme="minorEastAsia" w:hAnsi="Times" w:cs="Times New Roman"/>
      <w:kern w:val="0"/>
      <w:szCs w:val="20"/>
      <w:lang w:eastAsia="en-US"/>
    </w:rPr>
  </w:style>
  <w:style w:type="paragraph" w:customStyle="1" w:styleId="BDAbstract">
    <w:name w:val="BD_Abstract"/>
    <w:basedOn w:val="a"/>
    <w:next w:val="a"/>
    <w:qFormat/>
    <w:pPr>
      <w:widowControl/>
      <w:spacing w:before="360" w:after="360" w:line="480" w:lineRule="auto"/>
    </w:pPr>
    <w:rPr>
      <w:rFonts w:ascii="Times" w:eastAsiaTheme="minorEastAsia" w:hAnsi="Times" w:cs="Times New Roman"/>
      <w:kern w:val="0"/>
      <w:szCs w:val="20"/>
      <w:lang w:eastAsia="en-US"/>
    </w:rPr>
  </w:style>
  <w:style w:type="paragraph" w:customStyle="1" w:styleId="BEAuthorBiography">
    <w:name w:val="BE_Author_Biography"/>
    <w:basedOn w:val="a"/>
    <w:qFormat/>
    <w:pPr>
      <w:widowControl/>
      <w:spacing w:after="200" w:line="480" w:lineRule="auto"/>
    </w:pPr>
    <w:rPr>
      <w:rFonts w:ascii="Times" w:eastAsiaTheme="minorEastAsia" w:hAnsi="Times" w:cs="Times New Roman"/>
      <w:kern w:val="0"/>
      <w:szCs w:val="20"/>
      <w:lang w:eastAsia="en-US"/>
    </w:rPr>
  </w:style>
  <w:style w:type="paragraph" w:customStyle="1" w:styleId="BGKeywords">
    <w:name w:val="BG_Keywords"/>
    <w:basedOn w:val="a"/>
    <w:qFormat/>
    <w:pPr>
      <w:widowControl/>
      <w:spacing w:after="200" w:line="480" w:lineRule="auto"/>
    </w:pPr>
    <w:rPr>
      <w:rFonts w:ascii="Times" w:eastAsiaTheme="minorEastAsia" w:hAnsi="Times" w:cs="Times New Roman"/>
      <w:kern w:val="0"/>
      <w:szCs w:val="20"/>
      <w:lang w:eastAsia="en-US"/>
    </w:rPr>
  </w:style>
  <w:style w:type="paragraph" w:customStyle="1" w:styleId="BHBriefs">
    <w:name w:val="BH_Briefs"/>
    <w:basedOn w:val="a"/>
    <w:qFormat/>
    <w:pPr>
      <w:widowControl/>
      <w:spacing w:after="200" w:line="480" w:lineRule="auto"/>
    </w:pPr>
    <w:rPr>
      <w:rFonts w:ascii="Times" w:eastAsiaTheme="minorEastAsia" w:hAnsi="Times" w:cs="Times New Roman"/>
      <w:kern w:val="0"/>
      <w:szCs w:val="20"/>
      <w:lang w:eastAsia="en-US"/>
    </w:rPr>
  </w:style>
  <w:style w:type="paragraph" w:customStyle="1" w:styleId="BIEmailAddress">
    <w:name w:val="BI_Email_Address"/>
    <w:basedOn w:val="a"/>
    <w:next w:val="AIReceivedDate"/>
    <w:qFormat/>
    <w:pPr>
      <w:widowControl/>
      <w:spacing w:after="200" w:line="480" w:lineRule="auto"/>
    </w:pPr>
    <w:rPr>
      <w:rFonts w:ascii="Times" w:eastAsiaTheme="minorEastAsia" w:hAnsi="Times" w:cs="Times New Roman"/>
      <w:kern w:val="0"/>
      <w:szCs w:val="20"/>
      <w:lang w:eastAsia="en-US"/>
    </w:rPr>
  </w:style>
  <w:style w:type="paragraph" w:customStyle="1" w:styleId="Default">
    <w:name w:val="Default"/>
    <w:qFormat/>
    <w:pPr>
      <w:autoSpaceDE w:val="0"/>
      <w:autoSpaceDN w:val="0"/>
      <w:adjustRightInd w:val="0"/>
    </w:pPr>
    <w:rPr>
      <w:rFonts w:ascii="Symbol" w:eastAsiaTheme="minorEastAsia" w:hAnsi="Symbol" w:cs="Symbol"/>
      <w:color w:val="000000"/>
      <w:sz w:val="24"/>
      <w:szCs w:val="24"/>
      <w:lang w:eastAsia="en-US"/>
    </w:rPr>
  </w:style>
  <w:style w:type="paragraph" w:customStyle="1" w:styleId="FAAuthorInfoSubtitle">
    <w:name w:val="FA_Author_Info_Subtitle"/>
    <w:basedOn w:val="a"/>
    <w:link w:val="FAAuthorInfoSubtitleChar"/>
    <w:qFormat/>
    <w:pPr>
      <w:widowControl/>
      <w:spacing w:before="120" w:after="60" w:line="480" w:lineRule="auto"/>
      <w:jc w:val="left"/>
    </w:pPr>
    <w:rPr>
      <w:rFonts w:ascii="Times" w:eastAsiaTheme="minorEastAsia" w:hAnsi="Times" w:cs="Times New Roman"/>
      <w:b/>
      <w:kern w:val="0"/>
      <w:szCs w:val="20"/>
      <w:lang w:eastAsia="en-US"/>
    </w:rPr>
  </w:style>
  <w:style w:type="character" w:customStyle="1" w:styleId="FAAuthorInfoSubtitleChar">
    <w:name w:val="FA_Author_Info_Subtitle Char"/>
    <w:link w:val="FAAuthorInfoSubtitle"/>
    <w:qFormat/>
    <w:rPr>
      <w:rFonts w:ascii="Times" w:eastAsiaTheme="minorEastAsia" w:hAnsi="Times" w:cs="Times New Roman"/>
      <w:b/>
      <w:kern w:val="0"/>
      <w:szCs w:val="20"/>
      <w:lang w:eastAsia="en-US"/>
    </w:rPr>
  </w:style>
  <w:style w:type="paragraph" w:customStyle="1" w:styleId="FACorrespondingAuthorFootnote">
    <w:name w:val="FA_Corresponding_Author_Footnote"/>
    <w:basedOn w:val="a"/>
    <w:next w:val="a"/>
    <w:qFormat/>
    <w:pPr>
      <w:widowControl/>
      <w:spacing w:after="200" w:line="480" w:lineRule="auto"/>
    </w:pPr>
    <w:rPr>
      <w:rFonts w:ascii="Times" w:eastAsiaTheme="minorEastAsia" w:hAnsi="Times" w:cs="Times New Roman"/>
      <w:kern w:val="0"/>
      <w:szCs w:val="20"/>
      <w:lang w:eastAsia="en-US"/>
    </w:rPr>
  </w:style>
  <w:style w:type="paragraph" w:customStyle="1" w:styleId="FCChartFootnote">
    <w:name w:val="FC_Chart_Footnote"/>
    <w:basedOn w:val="a"/>
    <w:next w:val="a"/>
    <w:qFormat/>
    <w:pPr>
      <w:widowControl/>
      <w:spacing w:after="200"/>
      <w:ind w:firstLine="187"/>
    </w:pPr>
    <w:rPr>
      <w:rFonts w:ascii="Times" w:eastAsiaTheme="minorEastAsia" w:hAnsi="Times" w:cs="Times New Roman"/>
      <w:kern w:val="0"/>
      <w:szCs w:val="20"/>
      <w:lang w:eastAsia="en-US"/>
    </w:rPr>
  </w:style>
  <w:style w:type="paragraph" w:customStyle="1" w:styleId="FDSchemeFootnote">
    <w:name w:val="FD_Scheme_Footnote"/>
    <w:basedOn w:val="a"/>
    <w:next w:val="a"/>
    <w:qFormat/>
    <w:pPr>
      <w:widowControl/>
      <w:spacing w:after="200"/>
      <w:ind w:firstLine="187"/>
    </w:pPr>
    <w:rPr>
      <w:rFonts w:ascii="Times" w:eastAsiaTheme="minorEastAsia" w:hAnsi="Times" w:cs="Times New Roman"/>
      <w:kern w:val="0"/>
      <w:szCs w:val="20"/>
      <w:lang w:eastAsia="en-US"/>
    </w:rPr>
  </w:style>
  <w:style w:type="paragraph" w:customStyle="1" w:styleId="FETableFootnote">
    <w:name w:val="FE_Table_Footnote"/>
    <w:basedOn w:val="a"/>
    <w:next w:val="a"/>
    <w:qFormat/>
    <w:pPr>
      <w:widowControl/>
      <w:spacing w:after="200"/>
      <w:ind w:firstLine="187"/>
    </w:pPr>
    <w:rPr>
      <w:rFonts w:ascii="Times" w:eastAsiaTheme="minorEastAsia" w:hAnsi="Times" w:cs="Times New Roman"/>
      <w:kern w:val="0"/>
      <w:szCs w:val="20"/>
      <w:lang w:eastAsia="en-US"/>
    </w:rPr>
  </w:style>
  <w:style w:type="paragraph" w:customStyle="1" w:styleId="SNSynopsisTOC">
    <w:name w:val="SN_Synopsis_TOC"/>
    <w:basedOn w:val="a"/>
    <w:qFormat/>
    <w:pPr>
      <w:widowControl/>
      <w:spacing w:after="200" w:line="480" w:lineRule="auto"/>
    </w:pPr>
    <w:rPr>
      <w:rFonts w:ascii="Times" w:eastAsiaTheme="minorEastAsia" w:hAnsi="Times" w:cs="Times New Roman"/>
      <w:kern w:val="0"/>
      <w:szCs w:val="20"/>
      <w:lang w:eastAsia="en-US"/>
    </w:rPr>
  </w:style>
  <w:style w:type="paragraph" w:customStyle="1" w:styleId="StyleFACorrespondingAuthorFootnote7pt">
    <w:name w:val="Style FA_Corresponding_Author_Footnote + 7 pt"/>
    <w:basedOn w:val="a"/>
    <w:next w:val="BGKeywords"/>
    <w:link w:val="StyleFACorrespondingAuthorFootnote7ptChar"/>
    <w:qFormat/>
    <w:pPr>
      <w:widowControl/>
      <w:jc w:val="left"/>
    </w:pPr>
    <w:rPr>
      <w:rFonts w:ascii="Arno Pro" w:eastAsiaTheme="minorEastAsia" w:hAnsi="Arno Pro" w:cs="Times New Roman"/>
      <w:kern w:val="20"/>
      <w:sz w:val="18"/>
      <w:szCs w:val="20"/>
      <w:lang w:eastAsia="en-US"/>
    </w:rPr>
  </w:style>
  <w:style w:type="character" w:customStyle="1" w:styleId="StyleFACorrespondingAuthorFootnote7ptChar">
    <w:name w:val="Style FA_Corresponding_Author_Footnote + 7 pt Char"/>
    <w:link w:val="StyleFACorrespondingAuthorFootnote7pt"/>
    <w:qFormat/>
    <w:rPr>
      <w:rFonts w:ascii="Arno Pro" w:eastAsiaTheme="minorEastAsia" w:hAnsi="Arno Pro" w:cs="Times New Roman"/>
      <w:kern w:val="20"/>
      <w:sz w:val="18"/>
      <w:szCs w:val="20"/>
      <w:lang w:eastAsia="en-US"/>
    </w:rPr>
  </w:style>
  <w:style w:type="paragraph" w:customStyle="1" w:styleId="TAMainText">
    <w:name w:val="TA_Main_Text"/>
    <w:basedOn w:val="a"/>
    <w:qFormat/>
    <w:pPr>
      <w:widowControl/>
      <w:spacing w:line="480" w:lineRule="auto"/>
      <w:ind w:firstLine="202"/>
    </w:pPr>
    <w:rPr>
      <w:rFonts w:ascii="Times" w:eastAsiaTheme="minorEastAsia" w:hAnsi="Times" w:cs="Times New Roman"/>
      <w:kern w:val="0"/>
      <w:szCs w:val="20"/>
      <w:lang w:eastAsia="en-US"/>
    </w:rPr>
  </w:style>
  <w:style w:type="paragraph" w:customStyle="1" w:styleId="TCTableBody">
    <w:name w:val="TC_Table_Body"/>
    <w:basedOn w:val="a"/>
    <w:qFormat/>
    <w:pPr>
      <w:widowControl/>
      <w:spacing w:after="200"/>
    </w:pPr>
    <w:rPr>
      <w:rFonts w:ascii="Times" w:eastAsiaTheme="minorEastAsia" w:hAnsi="Times" w:cs="Times New Roman"/>
      <w:kern w:val="0"/>
      <w:szCs w:val="20"/>
      <w:lang w:eastAsia="en-US"/>
    </w:rPr>
  </w:style>
  <w:style w:type="paragraph" w:customStyle="1" w:styleId="TDAcknowledgments">
    <w:name w:val="TD_Acknowledgments"/>
    <w:basedOn w:val="a"/>
    <w:next w:val="a"/>
    <w:qFormat/>
    <w:pPr>
      <w:widowControl/>
      <w:spacing w:before="200" w:after="200" w:line="480" w:lineRule="auto"/>
      <w:ind w:firstLine="202"/>
    </w:pPr>
    <w:rPr>
      <w:rFonts w:ascii="Times" w:eastAsiaTheme="minorEastAsia" w:hAnsi="Times" w:cs="Times New Roman"/>
      <w:kern w:val="0"/>
      <w:szCs w:val="20"/>
      <w:lang w:eastAsia="en-US"/>
    </w:rPr>
  </w:style>
  <w:style w:type="paragraph" w:customStyle="1" w:styleId="TESupportingInformation">
    <w:name w:val="TE_Supporting_Information"/>
    <w:basedOn w:val="a"/>
    <w:next w:val="a"/>
    <w:qFormat/>
    <w:pPr>
      <w:widowControl/>
      <w:spacing w:after="200" w:line="480" w:lineRule="auto"/>
      <w:ind w:firstLine="187"/>
    </w:pPr>
    <w:rPr>
      <w:rFonts w:ascii="Times" w:eastAsiaTheme="minorEastAsia" w:hAnsi="Times" w:cs="Times New Roman"/>
      <w:kern w:val="0"/>
      <w:szCs w:val="20"/>
      <w:lang w:eastAsia="en-US"/>
    </w:rPr>
  </w:style>
  <w:style w:type="paragraph" w:customStyle="1" w:styleId="TFReferencesSection">
    <w:name w:val="TF_References_Section"/>
    <w:basedOn w:val="a"/>
    <w:qFormat/>
    <w:pPr>
      <w:widowControl/>
      <w:spacing w:after="200" w:line="480" w:lineRule="auto"/>
      <w:ind w:firstLine="187"/>
    </w:pPr>
    <w:rPr>
      <w:rFonts w:ascii="Times" w:eastAsiaTheme="minorEastAsia" w:hAnsi="Times" w:cs="Times New Roman"/>
      <w:kern w:val="0"/>
      <w:szCs w:val="20"/>
      <w:lang w:eastAsia="en-US"/>
    </w:rPr>
  </w:style>
  <w:style w:type="paragraph" w:customStyle="1" w:styleId="VAFigureCaption">
    <w:name w:val="VA_Figure_Caption"/>
    <w:basedOn w:val="a"/>
    <w:next w:val="a"/>
    <w:qFormat/>
    <w:pPr>
      <w:widowControl/>
      <w:spacing w:after="200" w:line="480" w:lineRule="auto"/>
    </w:pPr>
    <w:rPr>
      <w:rFonts w:ascii="Times" w:eastAsiaTheme="minorEastAsia" w:hAnsi="Times" w:cs="Times New Roman"/>
      <w:kern w:val="0"/>
      <w:szCs w:val="20"/>
      <w:lang w:eastAsia="en-US"/>
    </w:rPr>
  </w:style>
  <w:style w:type="paragraph" w:customStyle="1" w:styleId="VBChartTitle">
    <w:name w:val="VB_Chart_Title"/>
    <w:basedOn w:val="a"/>
    <w:next w:val="a"/>
    <w:qFormat/>
    <w:pPr>
      <w:widowControl/>
      <w:spacing w:after="200" w:line="480" w:lineRule="auto"/>
    </w:pPr>
    <w:rPr>
      <w:rFonts w:ascii="Times" w:eastAsiaTheme="minorEastAsia" w:hAnsi="Times" w:cs="Times New Roman"/>
      <w:kern w:val="0"/>
      <w:szCs w:val="20"/>
      <w:lang w:eastAsia="en-US"/>
    </w:rPr>
  </w:style>
  <w:style w:type="paragraph" w:customStyle="1" w:styleId="VCSchemeTitle">
    <w:name w:val="VC_Scheme_Title"/>
    <w:basedOn w:val="a"/>
    <w:next w:val="a"/>
    <w:qFormat/>
    <w:pPr>
      <w:widowControl/>
      <w:spacing w:after="200" w:line="480" w:lineRule="auto"/>
    </w:pPr>
    <w:rPr>
      <w:rFonts w:ascii="Times" w:eastAsiaTheme="minorEastAsia" w:hAnsi="Times" w:cs="Times New Roman"/>
      <w:kern w:val="0"/>
      <w:szCs w:val="20"/>
      <w:lang w:eastAsia="en-US"/>
    </w:rPr>
  </w:style>
  <w:style w:type="paragraph" w:customStyle="1" w:styleId="VDTableTitle">
    <w:name w:val="VD_Table_Title"/>
    <w:basedOn w:val="a"/>
    <w:next w:val="a"/>
    <w:qFormat/>
    <w:pPr>
      <w:widowControl/>
      <w:spacing w:after="200" w:line="480" w:lineRule="auto"/>
    </w:pPr>
    <w:rPr>
      <w:rFonts w:ascii="Times" w:eastAsiaTheme="minorEastAsia" w:hAnsi="Times" w:cs="Times New Roman"/>
      <w:kern w:val="0"/>
      <w:szCs w:val="20"/>
      <w:lang w:eastAsia="en-US"/>
    </w:rPr>
  </w:style>
  <w:style w:type="character" w:styleId="af1">
    <w:name w:val="Placeholder Text"/>
    <w:basedOn w:val="a0"/>
    <w:uiPriority w:val="99"/>
    <w:semiHidden/>
    <w:qFormat/>
    <w:rPr>
      <w:color w:val="808080"/>
    </w:rPr>
  </w:style>
  <w:style w:type="paragraph" w:customStyle="1" w:styleId="12">
    <w:name w:val="修订1"/>
    <w:hidden/>
    <w:uiPriority w:val="99"/>
    <w:semiHidden/>
    <w:qFormat/>
    <w:rPr>
      <w:rFonts w:cstheme="minorBidi"/>
      <w:kern w:val="2"/>
      <w:sz w:val="24"/>
      <w:szCs w:val="22"/>
    </w:rPr>
  </w:style>
  <w:style w:type="character" w:customStyle="1" w:styleId="13">
    <w:name w:val="未处理的提及1"/>
    <w:basedOn w:val="a0"/>
    <w:uiPriority w:val="99"/>
    <w:semiHidden/>
    <w:unhideWhenUsed/>
    <w:qFormat/>
    <w:rPr>
      <w:color w:val="605E5C"/>
      <w:shd w:val="clear" w:color="auto" w:fill="E1DFDD"/>
    </w:rPr>
  </w:style>
  <w:style w:type="character" w:customStyle="1" w:styleId="a9">
    <w:name w:val="页眉 字符"/>
    <w:basedOn w:val="a0"/>
    <w:link w:val="a8"/>
    <w:uiPriority w:val="99"/>
    <w:qFormat/>
    <w:rPr>
      <w:rFonts w:cstheme="minorBidi"/>
      <w:kern w:val="2"/>
      <w:sz w:val="18"/>
      <w:szCs w:val="18"/>
    </w:rPr>
  </w:style>
  <w:style w:type="character" w:customStyle="1" w:styleId="a7">
    <w:name w:val="页脚 字符"/>
    <w:basedOn w:val="a0"/>
    <w:link w:val="a6"/>
    <w:uiPriority w:val="99"/>
    <w:qFormat/>
    <w:rPr>
      <w:rFonts w:cstheme="minorBidi"/>
      <w:kern w:val="2"/>
      <w:sz w:val="18"/>
      <w:szCs w:val="18"/>
    </w:rPr>
  </w:style>
  <w:style w:type="paragraph" w:customStyle="1" w:styleId="2">
    <w:name w:val="修订2"/>
    <w:hidden/>
    <w:uiPriority w:val="99"/>
    <w:semiHidden/>
    <w:qFormat/>
    <w:rPr>
      <w:rFonts w:cstheme="minorBidi"/>
      <w:kern w:val="2"/>
      <w:sz w:val="24"/>
      <w:szCs w:val="22"/>
    </w:rPr>
  </w:style>
  <w:style w:type="character" w:customStyle="1" w:styleId="ab">
    <w:name w:val="批注主题 字符"/>
    <w:basedOn w:val="1"/>
    <w:link w:val="aa"/>
    <w:uiPriority w:val="99"/>
    <w:semiHidden/>
    <w:qFormat/>
    <w:rPr>
      <w:rFonts w:cstheme="minorBidi"/>
      <w:b/>
      <w:bCs/>
      <w:kern w:val="2"/>
      <w:sz w:val="24"/>
      <w:szCs w:val="22"/>
    </w:rPr>
  </w:style>
  <w:style w:type="character" w:customStyle="1" w:styleId="a5">
    <w:name w:val="批注框文本 字符"/>
    <w:basedOn w:val="a0"/>
    <w:link w:val="a4"/>
    <w:uiPriority w:val="99"/>
    <w:semiHidden/>
    <w:qFormat/>
    <w:rPr>
      <w:rFonts w:cstheme="minorBidi"/>
      <w:kern w:val="2"/>
      <w:sz w:val="18"/>
      <w:szCs w:val="18"/>
    </w:rPr>
  </w:style>
  <w:style w:type="paragraph" w:customStyle="1" w:styleId="3">
    <w:name w:val="修订3"/>
    <w:hidden/>
    <w:uiPriority w:val="99"/>
    <w:semiHidden/>
    <w:qFormat/>
    <w:rPr>
      <w:rFonts w:cstheme="minorBidi"/>
      <w:kern w:val="2"/>
      <w:sz w:val="24"/>
      <w:szCs w:val="22"/>
    </w:rPr>
  </w:style>
  <w:style w:type="paragraph" w:customStyle="1" w:styleId="20">
    <w:name w:val="书目2"/>
    <w:basedOn w:val="a"/>
    <w:next w:val="a"/>
    <w:uiPriority w:val="37"/>
    <w:unhideWhenUsed/>
    <w:qFormat/>
  </w:style>
  <w:style w:type="paragraph" w:styleId="af2">
    <w:name w:val="List Paragraph"/>
    <w:basedOn w:val="a"/>
    <w:uiPriority w:val="99"/>
    <w:qFormat/>
    <w:pPr>
      <w:ind w:firstLineChars="200" w:firstLine="420"/>
    </w:pPr>
  </w:style>
  <w:style w:type="paragraph" w:customStyle="1" w:styleId="01Title">
    <w:name w:val="01. Title"/>
    <w:basedOn w:val="a"/>
    <w:next w:val="a"/>
    <w:qFormat/>
    <w:pPr>
      <w:widowControl/>
      <w:jc w:val="left"/>
    </w:pPr>
    <w:rPr>
      <w:rFonts w:ascii="Arial" w:eastAsiaTheme="minorEastAsia" w:hAnsi="Arial"/>
      <w:b/>
      <w:spacing w:val="10"/>
      <w:kern w:val="32"/>
      <w:sz w:val="32"/>
      <w:lang w:eastAsia="en-US"/>
    </w:rPr>
  </w:style>
  <w:style w:type="paragraph" w:customStyle="1" w:styleId="02Author-BOE">
    <w:name w:val="02. Author - BOE"/>
    <w:basedOn w:val="01Title"/>
    <w:next w:val="a"/>
    <w:qFormat/>
    <w:pPr>
      <w:spacing w:before="240" w:after="80"/>
    </w:pPr>
    <w:rPr>
      <w:smallCaps/>
      <w:color w:val="7C130E"/>
      <w:spacing w:val="0"/>
      <w:kern w:val="0"/>
      <w:sz w:val="24"/>
    </w:rPr>
  </w:style>
  <w:style w:type="paragraph" w:customStyle="1" w:styleId="02Author-AOP">
    <w:name w:val="02. Author - AOP"/>
    <w:basedOn w:val="02Author-BOE"/>
    <w:next w:val="a"/>
    <w:qFormat/>
    <w:rPr>
      <w:color w:val="8F043A"/>
    </w:rPr>
  </w:style>
  <w:style w:type="paragraph" w:customStyle="1" w:styleId="02Author">
    <w:name w:val="02. Author"/>
    <w:basedOn w:val="02Author-AOP"/>
    <w:next w:val="a"/>
    <w:qFormat/>
    <w:rPr>
      <w:color w:val="595959" w:themeColor="text1" w:themeTint="A6"/>
    </w:rPr>
  </w:style>
  <w:style w:type="paragraph" w:customStyle="1" w:styleId="02Author-AO">
    <w:name w:val="02. Author - AO"/>
    <w:basedOn w:val="02Author"/>
    <w:qFormat/>
    <w:rPr>
      <w:color w:val="26428F"/>
      <w14:textFill>
        <w14:solidFill>
          <w14:srgbClr w14:val="26428F">
            <w14:lumMod w14:val="65000"/>
            <w14:lumOff w14:val="35000"/>
          </w14:srgbClr>
        </w14:solidFill>
      </w14:textFill>
    </w:rPr>
  </w:style>
  <w:style w:type="paragraph" w:customStyle="1" w:styleId="02Author-JOSAA">
    <w:name w:val="02. Author - JOSAA"/>
    <w:basedOn w:val="02Author-AOP"/>
    <w:next w:val="a"/>
    <w:qFormat/>
    <w:rPr>
      <w:color w:val="4C265B"/>
    </w:rPr>
  </w:style>
  <w:style w:type="paragraph" w:customStyle="1" w:styleId="02Author-JOSAB">
    <w:name w:val="02. Author - JOSAB"/>
    <w:basedOn w:val="02Author-JOSAA"/>
    <w:next w:val="a"/>
    <w:qFormat/>
    <w:rPr>
      <w:color w:val="16A14C"/>
    </w:rPr>
  </w:style>
  <w:style w:type="paragraph" w:customStyle="1" w:styleId="02Author-OE">
    <w:name w:val="02. Author - OE"/>
    <w:basedOn w:val="02Author-BOE"/>
    <w:next w:val="a"/>
    <w:qFormat/>
    <w:rPr>
      <w:color w:val="943634"/>
    </w:rPr>
  </w:style>
  <w:style w:type="paragraph" w:customStyle="1" w:styleId="02Author-Optica">
    <w:name w:val="02. Author - Optica"/>
    <w:basedOn w:val="02Author-JOSAA"/>
    <w:next w:val="a"/>
    <w:qFormat/>
    <w:rPr>
      <w:color w:val="007B4A"/>
    </w:rPr>
  </w:style>
  <w:style w:type="paragraph" w:customStyle="1" w:styleId="02Author-OL">
    <w:name w:val="02. Author - OL"/>
    <w:basedOn w:val="02Author-Optica"/>
    <w:next w:val="a"/>
    <w:qFormat/>
    <w:rPr>
      <w:color w:val="254982"/>
    </w:rPr>
  </w:style>
  <w:style w:type="paragraph" w:customStyle="1" w:styleId="02Author-OME">
    <w:name w:val="02. Author - OME"/>
    <w:basedOn w:val="02Author-BOE"/>
    <w:next w:val="a"/>
    <w:qFormat/>
    <w:rPr>
      <w:color w:val="1478B6"/>
    </w:rPr>
  </w:style>
  <w:style w:type="paragraph" w:customStyle="1" w:styleId="02Author-OSAC">
    <w:name w:val="02. Author - OSAC"/>
    <w:basedOn w:val="02Author-Optica"/>
    <w:next w:val="a"/>
    <w:qFormat/>
    <w:rPr>
      <w:color w:val="006E90"/>
    </w:rPr>
  </w:style>
  <w:style w:type="paragraph" w:customStyle="1" w:styleId="02Author-PRJ">
    <w:name w:val="02. Author - PRJ"/>
    <w:basedOn w:val="02Author-Optica"/>
    <w:qFormat/>
    <w:rPr>
      <w:color w:val="7E2C38"/>
    </w:rPr>
  </w:style>
  <w:style w:type="paragraph" w:customStyle="1" w:styleId="03AuthorAffiliation">
    <w:name w:val="03. Author Affiliation"/>
    <w:basedOn w:val="af3"/>
    <w:next w:val="a"/>
    <w:qFormat/>
    <w:pPr>
      <w:widowControl/>
      <w:jc w:val="left"/>
    </w:pPr>
    <w:rPr>
      <w:rFonts w:eastAsiaTheme="minorEastAsia"/>
      <w:i/>
      <w:kern w:val="0"/>
      <w:sz w:val="18"/>
      <w:lang w:eastAsia="en-US"/>
    </w:rPr>
  </w:style>
  <w:style w:type="paragraph" w:styleId="af3">
    <w:name w:val="No Spacing"/>
    <w:uiPriority w:val="99"/>
    <w:qFormat/>
    <w:pPr>
      <w:widowControl w:val="0"/>
      <w:jc w:val="both"/>
    </w:pPr>
    <w:rPr>
      <w:rFonts w:cstheme="minorBidi"/>
      <w:kern w:val="2"/>
      <w:sz w:val="24"/>
      <w:szCs w:val="22"/>
    </w:rPr>
  </w:style>
  <w:style w:type="paragraph" w:customStyle="1" w:styleId="04Email">
    <w:name w:val="04. Email"/>
    <w:basedOn w:val="03AuthorAffiliation"/>
    <w:next w:val="a"/>
    <w:qFormat/>
    <w:rPr>
      <w:color w:val="2E2EB1"/>
    </w:rPr>
  </w:style>
  <w:style w:type="paragraph" w:customStyle="1" w:styleId="05WebAddress">
    <w:name w:val="05. Web Address"/>
    <w:basedOn w:val="04Email"/>
    <w:next w:val="a"/>
    <w:qFormat/>
  </w:style>
  <w:style w:type="paragraph" w:customStyle="1" w:styleId="06AbstractBody">
    <w:name w:val="06. Abstract Body"/>
    <w:next w:val="a"/>
    <w:qFormat/>
    <w:pPr>
      <w:spacing w:before="240"/>
      <w:jc w:val="both"/>
    </w:pPr>
    <w:rPr>
      <w:rFonts w:eastAsiaTheme="minorEastAsia" w:cstheme="minorBidi"/>
      <w:color w:val="000000" w:themeColor="text1"/>
      <w:szCs w:val="22"/>
      <w:lang w:eastAsia="en-US"/>
    </w:rPr>
  </w:style>
  <w:style w:type="paragraph" w:customStyle="1" w:styleId="07Copyright">
    <w:name w:val="07. Copyright"/>
    <w:basedOn w:val="06AbstractBody"/>
    <w:next w:val="a"/>
    <w:qFormat/>
    <w:pPr>
      <w:spacing w:after="240"/>
    </w:pPr>
    <w:rPr>
      <w:rFonts w:ascii="Arial" w:hAnsi="Arial"/>
      <w:sz w:val="16"/>
    </w:rPr>
  </w:style>
  <w:style w:type="paragraph" w:customStyle="1" w:styleId="08SectionHeader1">
    <w:name w:val="08 Section Header 1"/>
    <w:next w:val="a"/>
    <w:qFormat/>
    <w:pPr>
      <w:numPr>
        <w:numId w:val="1"/>
      </w:numPr>
      <w:spacing w:before="120"/>
    </w:pPr>
    <w:rPr>
      <w:rFonts w:ascii="Arial" w:eastAsiaTheme="minorEastAsia" w:hAnsi="Arial" w:cstheme="minorBidi"/>
      <w:b/>
      <w:szCs w:val="22"/>
      <w:lang w:eastAsia="en-US"/>
    </w:rPr>
  </w:style>
  <w:style w:type="paragraph" w:customStyle="1" w:styleId="08SectionHeader2">
    <w:name w:val="08. Section Header 2"/>
    <w:basedOn w:val="08SectionHeader1"/>
    <w:next w:val="a"/>
    <w:qFormat/>
    <w:pPr>
      <w:numPr>
        <w:numId w:val="0"/>
      </w:numPr>
    </w:pPr>
    <w:rPr>
      <w:b w:val="0"/>
      <w:i/>
    </w:rPr>
  </w:style>
  <w:style w:type="paragraph" w:customStyle="1" w:styleId="08SectionHeader3">
    <w:name w:val="08. Section Header 3"/>
    <w:basedOn w:val="08SectionHeader2"/>
    <w:next w:val="a"/>
    <w:qFormat/>
    <w:rPr>
      <w:i w:val="0"/>
    </w:rPr>
  </w:style>
  <w:style w:type="paragraph" w:customStyle="1" w:styleId="09BodyFirstParagraph">
    <w:name w:val="09. Body First Paragraph"/>
    <w:basedOn w:val="06AbstractBody"/>
    <w:next w:val="a"/>
    <w:qFormat/>
    <w:pPr>
      <w:spacing w:before="120"/>
    </w:pPr>
  </w:style>
  <w:style w:type="paragraph" w:customStyle="1" w:styleId="10BodySubsequentParagraph">
    <w:name w:val="10. Body Subsequent Paragraph"/>
    <w:basedOn w:val="09BodyFirstParagraph"/>
    <w:qFormat/>
    <w:pPr>
      <w:spacing w:before="0"/>
      <w:ind w:firstLine="288"/>
    </w:pPr>
  </w:style>
  <w:style w:type="paragraph" w:customStyle="1" w:styleId="11Figure">
    <w:name w:val="11. Figure"/>
    <w:basedOn w:val="09BodyFirstParagraph"/>
    <w:next w:val="a"/>
    <w:qFormat/>
    <w:pPr>
      <w:jc w:val="center"/>
    </w:pPr>
    <w:rPr>
      <w:sz w:val="16"/>
    </w:rPr>
  </w:style>
  <w:style w:type="paragraph" w:customStyle="1" w:styleId="12FigureCaptionShort">
    <w:name w:val="12. Figure Caption Short"/>
    <w:basedOn w:val="09BodyFirstParagraph"/>
    <w:next w:val="10BodySubsequentParagraph"/>
    <w:qFormat/>
    <w:pPr>
      <w:spacing w:after="120"/>
      <w:ind w:left="720" w:right="720"/>
      <w:jc w:val="center"/>
    </w:pPr>
    <w:rPr>
      <w:sz w:val="16"/>
    </w:rPr>
  </w:style>
  <w:style w:type="paragraph" w:customStyle="1" w:styleId="12FigureCaptionLong">
    <w:name w:val="12. Figure Caption Long"/>
    <w:basedOn w:val="12FigureCaptionShort"/>
    <w:next w:val="10BodySubsequentParagraph"/>
    <w:qFormat/>
    <w:pPr>
      <w:jc w:val="both"/>
    </w:pPr>
  </w:style>
  <w:style w:type="paragraph" w:customStyle="1" w:styleId="13Equation">
    <w:name w:val="13. Equation"/>
    <w:basedOn w:val="10BodySubsequentParagraph"/>
    <w:next w:val="10BodySubsequentParagraph"/>
    <w:qFormat/>
    <w:pPr>
      <w:tabs>
        <w:tab w:val="center" w:pos="4320"/>
        <w:tab w:val="right" w:pos="7560"/>
      </w:tabs>
      <w:spacing w:before="120"/>
      <w:ind w:firstLine="0"/>
      <w:jc w:val="left"/>
    </w:pPr>
  </w:style>
  <w:style w:type="paragraph" w:customStyle="1" w:styleId="14TableCaption">
    <w:name w:val="14. Table Caption"/>
    <w:basedOn w:val="09BodyFirstParagraph"/>
    <w:next w:val="a"/>
    <w:qFormat/>
    <w:pPr>
      <w:spacing w:before="240" w:after="160"/>
      <w:jc w:val="center"/>
    </w:pPr>
    <w:rPr>
      <w:b/>
      <w:sz w:val="16"/>
    </w:rPr>
  </w:style>
  <w:style w:type="paragraph" w:customStyle="1" w:styleId="15TableBody">
    <w:name w:val="15. Table Body"/>
    <w:basedOn w:val="09BodyFirstParagraph"/>
    <w:next w:val="10BodySubsequentParagraph"/>
    <w:qFormat/>
    <w:pPr>
      <w:spacing w:before="0" w:after="80"/>
    </w:pPr>
    <w:rPr>
      <w:sz w:val="16"/>
    </w:rPr>
  </w:style>
  <w:style w:type="paragraph" w:customStyle="1" w:styleId="16TableFootnote">
    <w:name w:val="16. Table Footnote"/>
    <w:basedOn w:val="09BodyFirstParagraph"/>
    <w:next w:val="10BodySubsequentParagraph"/>
    <w:qFormat/>
    <w:pPr>
      <w:spacing w:after="120"/>
    </w:pPr>
    <w:rPr>
      <w:sz w:val="16"/>
    </w:rPr>
  </w:style>
  <w:style w:type="paragraph" w:customStyle="1" w:styleId="19ListNumber1">
    <w:name w:val="19. List Number 1"/>
    <w:basedOn w:val="10BodySubsequentParagraph"/>
    <w:qFormat/>
    <w:pPr>
      <w:numPr>
        <w:numId w:val="2"/>
      </w:numPr>
      <w:spacing w:before="120"/>
    </w:pPr>
  </w:style>
  <w:style w:type="paragraph" w:customStyle="1" w:styleId="18ListUnnumbered">
    <w:name w:val="18. List Unnumbered"/>
    <w:basedOn w:val="19ListNumber1"/>
    <w:qFormat/>
    <w:pPr>
      <w:numPr>
        <w:numId w:val="0"/>
      </w:numPr>
      <w:ind w:left="360"/>
    </w:pPr>
  </w:style>
  <w:style w:type="paragraph" w:customStyle="1" w:styleId="17ListBulleted">
    <w:name w:val="17. List Bulleted"/>
    <w:basedOn w:val="18ListUnnumbered"/>
    <w:qFormat/>
    <w:pPr>
      <w:numPr>
        <w:numId w:val="3"/>
      </w:numPr>
    </w:pPr>
  </w:style>
  <w:style w:type="paragraph" w:customStyle="1" w:styleId="19ListNumber2">
    <w:name w:val="19. List Number 2"/>
    <w:basedOn w:val="19ListNumber1"/>
    <w:qFormat/>
    <w:pPr>
      <w:numPr>
        <w:numId w:val="4"/>
      </w:numPr>
    </w:pPr>
  </w:style>
  <w:style w:type="paragraph" w:customStyle="1" w:styleId="20FundingSectionHeader">
    <w:name w:val="20. Funding Section Header"/>
    <w:basedOn w:val="08SectionHeader1"/>
    <w:next w:val="a"/>
    <w:qFormat/>
    <w:pPr>
      <w:numPr>
        <w:numId w:val="0"/>
      </w:numPr>
      <w:spacing w:after="120"/>
      <w:ind w:left="360" w:hanging="360"/>
    </w:pPr>
    <w:rPr>
      <w:sz w:val="18"/>
    </w:rPr>
  </w:style>
  <w:style w:type="paragraph" w:customStyle="1" w:styleId="21AcknowledgmentsSectionHeader">
    <w:name w:val="21. Acknowledgments Section Header"/>
    <w:basedOn w:val="20FundingSectionHeader"/>
    <w:next w:val="a"/>
    <w:qFormat/>
  </w:style>
  <w:style w:type="paragraph" w:customStyle="1" w:styleId="22DisclosuresSectionHeader">
    <w:name w:val="22. Disclosures Section Header"/>
    <w:basedOn w:val="21AcknowledgmentsSectionHeader"/>
    <w:next w:val="a"/>
    <w:qFormat/>
  </w:style>
  <w:style w:type="paragraph" w:customStyle="1" w:styleId="23DataAvailabilitySectionHeader">
    <w:name w:val="23. Data Availability Section Header"/>
    <w:basedOn w:val="22DisclosuresSectionHeader"/>
    <w:next w:val="a"/>
    <w:qFormat/>
  </w:style>
  <w:style w:type="paragraph" w:customStyle="1" w:styleId="24SupplementalDocument">
    <w:name w:val="24. Supplemental Document"/>
    <w:basedOn w:val="23DataAvailabilitySectionHeader"/>
    <w:next w:val="a"/>
    <w:qFormat/>
  </w:style>
  <w:style w:type="paragraph" w:customStyle="1" w:styleId="25ReferenceSectionHeader">
    <w:name w:val="25. Reference Section Header"/>
    <w:next w:val="a"/>
    <w:qFormat/>
    <w:pPr>
      <w:spacing w:before="120" w:after="120"/>
    </w:pPr>
    <w:rPr>
      <w:rFonts w:ascii="Arial" w:eastAsiaTheme="minorEastAsia" w:hAnsi="Arial" w:cstheme="minorBidi"/>
      <w:b/>
      <w:sz w:val="18"/>
      <w:szCs w:val="22"/>
      <w:lang w:eastAsia="en-US"/>
    </w:rPr>
  </w:style>
  <w:style w:type="paragraph" w:customStyle="1" w:styleId="26References">
    <w:name w:val="26. References"/>
    <w:qFormat/>
    <w:pPr>
      <w:numPr>
        <w:numId w:val="5"/>
      </w:numPr>
    </w:pPr>
    <w:rPr>
      <w:rFonts w:eastAsiaTheme="minorEastAsia" w:cstheme="minorBidi"/>
      <w:sz w:val="16"/>
      <w:szCs w:val="22"/>
      <w:lang w:eastAsia="en-US"/>
    </w:rPr>
  </w:style>
  <w:style w:type="paragraph" w:customStyle="1" w:styleId="4">
    <w:name w:val="修订4"/>
    <w:hidden/>
    <w:uiPriority w:val="99"/>
    <w:unhideWhenUsed/>
    <w:qFormat/>
    <w:rPr>
      <w:rFonts w:cstheme="minorBidi"/>
      <w:kern w:val="2"/>
      <w:sz w:val="24"/>
      <w:szCs w:val="22"/>
    </w:rPr>
  </w:style>
  <w:style w:type="paragraph" w:customStyle="1" w:styleId="articletitle">
    <w:name w:val="article_title"/>
    <w:uiPriority w:val="99"/>
    <w:qFormat/>
    <w:pPr>
      <w:suppressAutoHyphens/>
      <w:spacing w:after="260" w:line="390" w:lineRule="exact"/>
    </w:pPr>
    <w:rPr>
      <w:rFonts w:ascii="De Gruyter Sans" w:eastAsiaTheme="minorEastAsia" w:hAnsi="De Gruyter Sans" w:cs="De Gruyter Sans"/>
      <w:b/>
      <w:sz w:val="34"/>
      <w:szCs w:val="24"/>
      <w:lang w:val="de-DE" w:eastAsia="de-DE"/>
      <w14:numSpacing w14:val="proportional"/>
    </w:rPr>
  </w:style>
  <w:style w:type="paragraph" w:customStyle="1" w:styleId="footnote">
    <w:name w:val="footnote"/>
    <w:uiPriority w:val="99"/>
    <w:qFormat/>
    <w:pPr>
      <w:tabs>
        <w:tab w:val="left" w:pos="170"/>
        <w:tab w:val="left" w:pos="255"/>
        <w:tab w:val="left" w:pos="340"/>
      </w:tabs>
      <w:spacing w:line="220" w:lineRule="exact"/>
      <w:jc w:val="both"/>
    </w:pPr>
    <w:rPr>
      <w:rFonts w:ascii="De Gruyter Serif" w:eastAsiaTheme="minorEastAsia" w:hAnsi="De Gruyter Serif" w:cs="De Gruyter Serif"/>
      <w:sz w:val="16"/>
      <w:szCs w:val="24"/>
      <w:lang w:val="de-DE" w:eastAsia="de-DE"/>
      <w14:numSpacing w14:val="proportional"/>
    </w:rPr>
  </w:style>
  <w:style w:type="paragraph" w:customStyle="1" w:styleId="articleauthor">
    <w:name w:val="article_author"/>
    <w:next w:val="a"/>
    <w:uiPriority w:val="99"/>
    <w:qFormat/>
    <w:pPr>
      <w:keepNext/>
      <w:suppressAutoHyphens/>
      <w:spacing w:line="300" w:lineRule="exact"/>
    </w:pPr>
    <w:rPr>
      <w:rFonts w:ascii="De Gruyter Sans" w:eastAsiaTheme="minorEastAsia" w:hAnsi="De Gruyter Sans" w:cs="De Gruyter Serif"/>
      <w:sz w:val="24"/>
      <w:szCs w:val="24"/>
      <w:lang w:val="de-DE" w:eastAsia="de-DE"/>
      <w14:numSpacing w14:val="proportional"/>
    </w:rPr>
  </w:style>
  <w:style w:type="paragraph" w:customStyle="1" w:styleId="abstract">
    <w:name w:val="abstract"/>
    <w:next w:val="a"/>
    <w:uiPriority w:val="99"/>
    <w:qFormat/>
    <w:pPr>
      <w:spacing w:after="130" w:line="260" w:lineRule="exact"/>
      <w:jc w:val="both"/>
    </w:pPr>
    <w:rPr>
      <w:rFonts w:ascii="De Gruyter Serif" w:eastAsiaTheme="minorEastAsia" w:hAnsi="De Gruyter Serif" w:cs="De Gruyter Serif"/>
      <w:sz w:val="19"/>
      <w:szCs w:val="24"/>
      <w:lang w:val="de-DE" w:eastAsia="de-DE"/>
      <w14:numSpacing w14:val="proportional"/>
    </w:rPr>
  </w:style>
  <w:style w:type="paragraph" w:customStyle="1" w:styleId="5">
    <w:name w:val="修订5"/>
    <w:hidden/>
    <w:uiPriority w:val="99"/>
    <w:unhideWhenUsed/>
    <w:qFormat/>
    <w:rPr>
      <w:rFonts w:cstheme="minorBidi"/>
      <w:kern w:val="2"/>
      <w:sz w:val="24"/>
      <w:szCs w:val="22"/>
    </w:rPr>
  </w:style>
  <w:style w:type="paragraph" w:styleId="af4">
    <w:name w:val="Revision"/>
    <w:hidden/>
    <w:uiPriority w:val="99"/>
    <w:unhideWhenUsed/>
    <w:rsid w:val="00A03ACA"/>
    <w:rPr>
      <w:rFonts w:cstheme="minorBidi"/>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B8211-E742-4BEC-8E53-DF6655E0335C}">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Pages>
  <Words>542</Words>
  <Characters>3095</Characters>
  <Application>Microsoft Office Word</Application>
  <DocSecurity>0</DocSecurity>
  <Lines>25</Lines>
  <Paragraphs>7</Paragraphs>
  <ScaleCrop>false</ScaleCrop>
  <Company/>
  <LinksUpToDate>false</LinksUpToDate>
  <CharactersWithSpaces>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崔涛</dc:creator>
  <cp:lastModifiedBy>崔涛</cp:lastModifiedBy>
  <cp:revision>13</cp:revision>
  <dcterms:created xsi:type="dcterms:W3CDTF">2023-10-06T06:40:00Z</dcterms:created>
  <dcterms:modified xsi:type="dcterms:W3CDTF">2023-10-06T13:45:00Z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zotero-version="6.0.20"&gt;&lt;session id="6ihjH0PC"/&gt;&lt;style id="http://www.zotero.org/styles/nano-letters" hasBibliography="1" bibliographyStyleHasBeenSet="1"/&gt;&lt;prefs&gt;&lt;pref name="fieldType" value="Field"/&gt;&lt;/prefs&gt;&lt;/data&gt;</vt:lpwstr>
  </property>
  <property fmtid="{D5CDD505-2E9C-101B-9397-08002B2CF9AE}" pid="3" name="KSOProductBuildVer">
    <vt:lpwstr>2052-12.1.0.15712</vt:lpwstr>
  </property>
  <property fmtid="{D5CDD505-2E9C-101B-9397-08002B2CF9AE}" pid="4" name="ICV">
    <vt:lpwstr>87A510D66C8544FB888BE63957328BAB</vt:lpwstr>
  </property>
</Properties>
</file>