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059" w:rsidRPr="00AF0059" w:rsidRDefault="00AF0059" w:rsidP="00AF0059">
      <w:pPr>
        <w:tabs>
          <w:tab w:val="right" w:leader="dot" w:pos="9350"/>
        </w:tabs>
        <w:spacing w:line="480" w:lineRule="auto"/>
        <w:ind w:left="950" w:hanging="95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F0059">
        <w:rPr>
          <w:rFonts w:ascii="Times New Roman" w:eastAsia="Times New Roman" w:hAnsi="Times New Roman" w:cs="Times New Roman"/>
          <w:b/>
          <w:sz w:val="20"/>
          <w:szCs w:val="20"/>
        </w:rPr>
        <w:t xml:space="preserve">List of Supplementary Figures </w:t>
      </w:r>
    </w:p>
    <w:p w:rsidR="00AF0059" w:rsidRPr="00AF0059" w:rsidRDefault="00472C33" w:rsidP="00AF0059">
      <w:pPr>
        <w:tabs>
          <w:tab w:val="right" w:leader="dot" w:pos="9350"/>
        </w:tabs>
        <w:spacing w:line="480" w:lineRule="auto"/>
        <w:ind w:left="950" w:hanging="950"/>
        <w:rPr>
          <w:rFonts w:eastAsiaTheme="minorEastAsia"/>
          <w:noProof/>
        </w:rPr>
      </w:pPr>
      <w:r w:rsidRPr="00472C33">
        <w:rPr>
          <w:rFonts w:ascii="Times New Roman" w:eastAsia="Times New Roman" w:hAnsi="Times New Roman" w:cs="Times New Roman"/>
          <w:bCs/>
          <w:sz w:val="20"/>
          <w:szCs w:val="20"/>
        </w:rPr>
        <w:fldChar w:fldCharType="begin"/>
      </w:r>
      <w:r w:rsidR="00AF0059" w:rsidRPr="00AF0059">
        <w:rPr>
          <w:rFonts w:ascii="Times New Roman" w:eastAsia="Times New Roman" w:hAnsi="Times New Roman" w:cs="Times New Roman"/>
          <w:bCs/>
          <w:sz w:val="20"/>
          <w:szCs w:val="20"/>
        </w:rPr>
        <w:instrText xml:space="preserve"> TOC \n \h \z \c "S" </w:instrText>
      </w:r>
      <w:r w:rsidRPr="00472C33">
        <w:rPr>
          <w:rFonts w:ascii="Times New Roman" w:eastAsia="Times New Roman" w:hAnsi="Times New Roman" w:cs="Times New Roman"/>
          <w:bCs/>
          <w:sz w:val="20"/>
          <w:szCs w:val="20"/>
        </w:rPr>
        <w:fldChar w:fldCharType="separate"/>
      </w:r>
      <w:r w:rsidR="00AF0059" w:rsidRPr="00AF0059">
        <w:rPr>
          <w:rFonts w:ascii="Times New Roman" w:eastAsia="Times New Roman" w:hAnsi="Times New Roman" w:cs="Times New Roman"/>
          <w:bCs/>
          <w:sz w:val="20"/>
          <w:szCs w:val="20"/>
        </w:rPr>
        <w:t xml:space="preserve">Figure S 1:  </w:t>
      </w:r>
      <w:r w:rsidR="0021282C" w:rsidRPr="0021282C">
        <w:rPr>
          <w:rFonts w:ascii="Times New Roman" w:hAnsi="Times New Roman" w:cs="Times New Roman"/>
          <w:szCs w:val="24"/>
          <w:highlight w:val="yellow"/>
        </w:rPr>
        <w:t>Crosslinking reaction of urea with starch in a UcS and composites films</w:t>
      </w:r>
      <w:r w:rsidR="00AF0059" w:rsidRPr="0021282C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AF0059" w:rsidRPr="00AF0059" w:rsidRDefault="00472C33" w:rsidP="00AF0059">
      <w:pPr>
        <w:ind w:left="0" w:firstLine="0"/>
        <w:rPr>
          <w:rFonts w:ascii="Times New Roman" w:hAnsi="Times New Roman" w:cs="Times New Roman"/>
          <w:sz w:val="20"/>
          <w:szCs w:val="20"/>
        </w:rPr>
      </w:pPr>
      <w:r>
        <w:fldChar w:fldCharType="begin"/>
      </w:r>
      <w:r w:rsidR="001E16D1">
        <w:instrText>HYPERLINK \l "_Toc435006751"</w:instrText>
      </w:r>
      <w:r>
        <w:fldChar w:fldCharType="separate"/>
      </w:r>
      <w:r w:rsidR="00AF0059" w:rsidRPr="00AF0059">
        <w:rPr>
          <w:rStyle w:val="Hyperlink"/>
          <w:rFonts w:ascii="Times New Roman" w:hAnsi="Times New Roman" w:cs="Times New Roman"/>
          <w:sz w:val="20"/>
          <w:szCs w:val="20"/>
        </w:rPr>
        <w:t xml:space="preserve">Figure S 2:  </w:t>
      </w:r>
      <w:r w:rsidR="00BD3986" w:rsidRPr="00BD3986">
        <w:rPr>
          <w:rFonts w:ascii="Times New Roman" w:hAnsi="Times New Roman" w:cs="Times New Roman"/>
          <w:szCs w:val="24"/>
        </w:rPr>
        <w:t>Set</w:t>
      </w:r>
      <w:ins w:id="0" w:author="ZahidMajeed" w:date="2015-12-19T01:37:00Z">
        <w:r w:rsidR="00515A55" w:rsidRPr="00BD7944">
          <w:rPr>
            <w:rFonts w:ascii="Times New Roman" w:hAnsi="Times New Roman" w:cs="Times New Roman"/>
            <w:szCs w:val="24"/>
            <w:highlight w:val="yellow"/>
            <w:rPrChange w:id="1" w:author="ZahidMajeed" w:date="2015-12-19T23:58:00Z">
              <w:rPr>
                <w:rFonts w:ascii="Times New Roman" w:hAnsi="Times New Roman" w:cs="Times New Roman"/>
                <w:szCs w:val="24"/>
              </w:rPr>
            </w:rPrChange>
          </w:rPr>
          <w:t>-</w:t>
        </w:r>
      </w:ins>
      <w:del w:id="2" w:author="ZahidMajeed" w:date="2015-12-19T01:37:00Z">
        <w:r w:rsidR="00BD3986" w:rsidRPr="00BD3986" w:rsidDel="00515A55">
          <w:rPr>
            <w:rFonts w:ascii="Times New Roman" w:hAnsi="Times New Roman" w:cs="Times New Roman"/>
            <w:szCs w:val="24"/>
          </w:rPr>
          <w:delText xml:space="preserve"> </w:delText>
        </w:r>
      </w:del>
      <w:r w:rsidR="00BD3986" w:rsidRPr="00BD3986">
        <w:rPr>
          <w:rFonts w:ascii="Times New Roman" w:hAnsi="Times New Roman" w:cs="Times New Roman"/>
          <w:szCs w:val="24"/>
        </w:rPr>
        <w:t>up of aerobic test for mineralization of composite films</w:t>
      </w:r>
      <w:r w:rsidR="00AF0059" w:rsidRPr="00BD3986">
        <w:rPr>
          <w:rStyle w:val="Hyperlink"/>
          <w:rFonts w:ascii="Times New Roman" w:hAnsi="Times New Roman" w:cs="Times New Roman"/>
          <w:sz w:val="20"/>
          <w:szCs w:val="20"/>
        </w:rPr>
        <w:t>.</w:t>
      </w:r>
      <w:r>
        <w:fldChar w:fldCharType="end"/>
      </w:r>
    </w:p>
    <w:p w:rsidR="00AF0059" w:rsidRPr="00AF0059" w:rsidRDefault="00472C33" w:rsidP="00AF0059">
      <w:pPr>
        <w:ind w:left="0" w:firstLine="0"/>
        <w:rPr>
          <w:rFonts w:ascii="Times New Roman" w:hAnsi="Times New Roman" w:cs="Times New Roman"/>
          <w:sz w:val="20"/>
          <w:szCs w:val="20"/>
        </w:rPr>
      </w:pPr>
      <w:hyperlink w:anchor="_Toc435006752" w:history="1">
        <w:r w:rsidR="00AF0059" w:rsidRPr="00AF0059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Figure S 3: </w:t>
        </w:r>
        <w:r w:rsidR="00C64B3D" w:rsidRPr="00AF0059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val="en-GB"/>
          </w:rPr>
          <w:t>Effect of lignin on release of saccharides</w:t>
        </w:r>
        <w:r w:rsidR="00C64B3D" w:rsidRPr="00C64B3D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highlight w:val="yellow"/>
            <w:lang w:val="en-GB"/>
          </w:rPr>
          <w:t>:</w:t>
        </w:r>
        <w:r w:rsidR="00C64B3D" w:rsidRPr="00AF0059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val="en-GB"/>
          </w:rPr>
          <w:t xml:space="preserve"> glucose</w:t>
        </w:r>
        <w:r w:rsidR="00C64B3D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val="en-GB"/>
          </w:rPr>
          <w:t xml:space="preserve"> </w:t>
        </w:r>
        <w:r w:rsidR="00C64B3D" w:rsidRPr="00C64B3D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highlight w:val="yellow"/>
            <w:lang w:val="en-GB"/>
          </w:rPr>
          <w:t>(a),</w:t>
        </w:r>
        <w:r w:rsidR="00C64B3D" w:rsidRPr="00AF0059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val="en-GB"/>
          </w:rPr>
          <w:t xml:space="preserve"> maltose</w:t>
        </w:r>
        <w:r w:rsidR="00C64B3D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val="en-GB"/>
          </w:rPr>
          <w:t xml:space="preserve"> </w:t>
        </w:r>
        <w:r w:rsidR="00C64B3D" w:rsidRPr="00C64B3D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highlight w:val="yellow"/>
            <w:lang w:val="en-GB"/>
          </w:rPr>
          <w:t>(b),</w:t>
        </w:r>
        <w:r w:rsidR="00C64B3D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val="en-GB"/>
          </w:rPr>
          <w:t xml:space="preserve"> </w:t>
        </w:r>
        <w:r w:rsidR="00C64B3D" w:rsidRPr="00AF0059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val="en-GB"/>
          </w:rPr>
          <w:t xml:space="preserve"> maltotriose </w:t>
        </w:r>
        <w:r w:rsidR="00C64B3D" w:rsidRPr="00C64B3D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highlight w:val="yellow"/>
            <w:lang w:val="en-GB"/>
          </w:rPr>
          <w:t>(c )</w:t>
        </w:r>
        <w:r w:rsidR="00C64B3D" w:rsidRPr="00AF0059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val="en-GB"/>
          </w:rPr>
          <w:t>from the composite films in aerobic soil.</w:t>
        </w:r>
      </w:hyperlink>
    </w:p>
    <w:p w:rsidR="00AF0059" w:rsidRPr="00AF0059" w:rsidRDefault="00472C33" w:rsidP="00AF0059">
      <w:pPr>
        <w:ind w:left="0" w:firstLine="0"/>
        <w:rPr>
          <w:rFonts w:ascii="Times New Roman" w:hAnsi="Times New Roman" w:cs="Times New Roman"/>
          <w:sz w:val="20"/>
          <w:szCs w:val="20"/>
        </w:rPr>
      </w:pPr>
      <w:hyperlink w:anchor="_Toc435006753" w:history="1">
        <w:r w:rsidR="00AF0059" w:rsidRPr="00AF0059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Figure S 4  </w:t>
        </w:r>
        <w:r w:rsidR="00C64B3D" w:rsidRPr="00FD25DC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highlight w:val="yellow"/>
          </w:rPr>
          <w:t xml:space="preserve">Release of of vanillyl- (a), syringyl- (b) and cinnamyl- (c) phenols </w:t>
        </w:r>
        <w:r w:rsidR="00C64B3D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highlight w:val="yellow"/>
          </w:rPr>
          <w:t xml:space="preserve">after the </w:t>
        </w:r>
        <w:r w:rsidR="00C64B3D" w:rsidRPr="00FD25DC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highlight w:val="yellow"/>
          </w:rPr>
          <w:t xml:space="preserve">lignin biodegradation in composite films </w:t>
        </w:r>
        <w:r w:rsidR="00C64B3D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highlight w:val="yellow"/>
          </w:rPr>
          <w:t>under</w:t>
        </w:r>
        <w:r w:rsidR="00C64B3D" w:rsidRPr="00FD25DC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highlight w:val="yellow"/>
          </w:rPr>
          <w:t xml:space="preserve"> aerobic soil.</w:t>
        </w:r>
      </w:hyperlink>
    </w:p>
    <w:p w:rsidR="00AF0059" w:rsidRPr="00AF0059" w:rsidRDefault="00472C33" w:rsidP="00AF0059">
      <w:pPr>
        <w:spacing w:after="200" w:line="480" w:lineRule="auto"/>
        <w:ind w:left="720" w:hanging="720"/>
        <w:jc w:val="lef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  <w:r w:rsidRPr="00AF0059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</w:p>
    <w:p w:rsidR="00AF0059" w:rsidRPr="00AF0059" w:rsidRDefault="00472C33" w:rsidP="00AF0059">
      <w:pPr>
        <w:spacing w:line="480" w:lineRule="auto"/>
        <w:ind w:left="720" w:hanging="720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</w:rPr>
      </w:pPr>
      <w:del w:id="3" w:author="ZahidMajeed" w:date="2015-12-19T23:59:00Z">
        <w:r w:rsidRPr="00472C33" w:rsidDel="00BD7944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</w:rPr>
          <w:lastRenderedPageBreak/>
          <w:pict>
            <v:rect id="_x0000_s1033" style="position:absolute;left:0;text-align:left;margin-left:159.6pt;margin-top:326.85pt;width:110.65pt;height:69.85pt;z-index:251661312" filled="f"/>
          </w:pict>
        </w:r>
        <w:r w:rsidRPr="00472C33" w:rsidDel="00BD7944">
          <w:rPr>
            <w:rFonts w:ascii="Times New Roman" w:eastAsia="Times New Roman" w:hAnsi="Times New Roman" w:cs="Times New Roman"/>
            <w:noProof/>
            <w:color w:val="000000"/>
            <w:sz w:val="20"/>
            <w:szCs w:val="20"/>
          </w:rPr>
          <w:pict>
            <v:shapetype id="_x0000_t47" coordsize="21600,21600" o:spt="47" adj="-8280,24300,-1800,4050" path="m@0@1l@2@3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/>
            </v:shapetype>
            <v:shape id="_x0000_s1032" type="#_x0000_t47" style="position:absolute;left:0;text-align:left;margin-left:338.25pt;margin-top:401.05pt;width:145.65pt;height:53.6pt;z-index:251660288" adj="-9818,-2418,-890,3627,-9558,-23393,-8572,-21600" fillcolor="yellow">
              <v:stroke startarrow="classic"/>
              <v:textbox style="mso-next-textbox:#_x0000_s1032">
                <w:txbxContent>
                  <w:p w:rsidR="00D2090B" w:rsidRDefault="00D2090B" w:rsidP="00AF0059">
                    <w:pPr>
                      <w:spacing w:line="240" w:lineRule="auto"/>
                      <w:ind w:left="0"/>
                    </w:pPr>
                    <w:proofErr w:type="spellStart"/>
                    <w:r>
                      <w:t>CdfdfCaption</w:t>
                    </w:r>
                    <w:proofErr w:type="spellEnd"/>
                    <w:r>
                      <w:t xml:space="preserve"> </w:t>
                    </w:r>
                    <w:proofErr w:type="gramStart"/>
                    <w:r>
                      <w:t>is added</w:t>
                    </w:r>
                    <w:proofErr w:type="gramEnd"/>
                    <w:r>
                      <w:t xml:space="preserve"> and magnification scale is placed on the images.</w:t>
                    </w:r>
                  </w:p>
                  <w:p w:rsidR="00D2090B" w:rsidRDefault="00D2090B" w:rsidP="00AF0059">
                    <w:pPr>
                      <w:spacing w:line="240" w:lineRule="auto"/>
                      <w:ind w:left="0"/>
                    </w:pPr>
                  </w:p>
                </w:txbxContent>
              </v:textbox>
            </v:shape>
          </w:pict>
        </w:r>
      </w:del>
      <w:r w:rsidR="00AF0059" w:rsidRPr="00AF0059">
        <w:rPr>
          <w:rFonts w:ascii="Times New Roman" w:eastAsia="Times New Roman" w:hAnsi="Times New Roman" w:cs="Times New Roman"/>
          <w:sz w:val="20"/>
          <w:szCs w:val="20"/>
        </w:rPr>
        <w:object w:dxaOrig="10794" w:dyaOrig="11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83.6pt" o:ole="">
            <v:imagedata r:id="rId4" o:title=""/>
          </v:shape>
          <o:OLEObject Type="Embed" ProgID="ChemDraw.Document.6.0" ShapeID="_x0000_i1025" DrawAspect="Content" ObjectID="_1512074997" r:id="rId5"/>
        </w:object>
      </w:r>
    </w:p>
    <w:p w:rsidR="00AF0059" w:rsidRPr="00AF0059" w:rsidRDefault="00AF0059" w:rsidP="00AF0059">
      <w:pPr>
        <w:spacing w:after="200" w:line="480" w:lineRule="auto"/>
        <w:ind w:left="720" w:hanging="720"/>
        <w:jc w:val="lef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bookmarkStart w:id="4" w:name="_Ref432611245"/>
      <w:bookmarkStart w:id="5" w:name="_Toc430988346"/>
      <w:bookmarkStart w:id="6" w:name="_Toc432113054"/>
      <w:bookmarkStart w:id="7" w:name="_Toc435006750"/>
      <w:bookmarkStart w:id="8" w:name="_Toc435006754"/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Figure S </w: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begin"/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instrText xml:space="preserve"> SEQ S \* ARABIC </w:instrTex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separate"/>
      </w:r>
      <w:r w:rsidRPr="00AF0059">
        <w:rPr>
          <w:rFonts w:ascii="Times New Roman" w:eastAsia="Times New Roman" w:hAnsi="Times New Roman" w:cs="Times New Roman"/>
          <w:bCs/>
          <w:noProof/>
          <w:color w:val="000000" w:themeColor="text1"/>
          <w:sz w:val="20"/>
          <w:szCs w:val="20"/>
        </w:rPr>
        <w:t>1</w: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end"/>
      </w:r>
      <w:bookmarkEnd w:id="4"/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:</w:t>
      </w:r>
      <w:r w:rsidRPr="00AF005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</w:t>
      </w:r>
      <w:bookmarkEnd w:id="5"/>
      <w:bookmarkEnd w:id="6"/>
      <w:bookmarkEnd w:id="7"/>
      <w:bookmarkEnd w:id="8"/>
      <w:r w:rsidR="00BD3986" w:rsidRPr="0021282C">
        <w:rPr>
          <w:rFonts w:ascii="Times New Roman" w:hAnsi="Times New Roman" w:cs="Times New Roman"/>
          <w:szCs w:val="24"/>
          <w:highlight w:val="yellow"/>
        </w:rPr>
        <w:t xml:space="preserve">Crosslinking reaction of urea with starch in a </w:t>
      </w:r>
      <w:proofErr w:type="gramStart"/>
      <w:r w:rsidR="00BD3986" w:rsidRPr="0021282C">
        <w:rPr>
          <w:rFonts w:ascii="Times New Roman" w:hAnsi="Times New Roman" w:cs="Times New Roman"/>
          <w:szCs w:val="24"/>
          <w:highlight w:val="yellow"/>
        </w:rPr>
        <w:t>UcS</w:t>
      </w:r>
      <w:proofErr w:type="gramEnd"/>
      <w:r w:rsidR="00BD3986" w:rsidRPr="0021282C">
        <w:rPr>
          <w:rFonts w:ascii="Times New Roman" w:hAnsi="Times New Roman" w:cs="Times New Roman"/>
          <w:szCs w:val="24"/>
          <w:highlight w:val="yellow"/>
        </w:rPr>
        <w:t xml:space="preserve"> and composites films</w:t>
      </w:r>
      <w:r w:rsidR="00BD3986">
        <w:rPr>
          <w:rFonts w:ascii="Times New Roman" w:hAnsi="Times New Roman" w:cs="Times New Roman"/>
          <w:szCs w:val="24"/>
        </w:rPr>
        <w:t>.</w:t>
      </w:r>
    </w:p>
    <w:p w:rsidR="00AF0059" w:rsidRDefault="00AF0059" w:rsidP="00AF0059">
      <w:pPr>
        <w:spacing w:line="480" w:lineRule="auto"/>
        <w:ind w:left="720" w:hanging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:rsidR="000229F3" w:rsidRPr="00AF0059" w:rsidRDefault="00760160" w:rsidP="00AF0059">
      <w:pPr>
        <w:spacing w:line="480" w:lineRule="auto"/>
        <w:ind w:left="720" w:hanging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760160">
        <w:rPr>
          <w:noProof/>
        </w:rPr>
        <w:lastRenderedPageBreak/>
        <w:drawing>
          <wp:inline distT="0" distB="0" distL="0" distR="0">
            <wp:extent cx="5943600" cy="367338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59" w:rsidRPr="00AF0059" w:rsidRDefault="00AF0059" w:rsidP="00AF0059">
      <w:pPr>
        <w:spacing w:line="480" w:lineRule="auto"/>
        <w:ind w:left="720" w:hanging="720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:rsidR="00AF0059" w:rsidRPr="00AF0059" w:rsidRDefault="00AF0059" w:rsidP="00AF0059">
      <w:pPr>
        <w:spacing w:after="200" w:line="480" w:lineRule="auto"/>
        <w:ind w:left="720" w:hanging="720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bookmarkStart w:id="9" w:name="_Ref432607583"/>
      <w:bookmarkStart w:id="10" w:name="_Ref430981305"/>
      <w:bookmarkStart w:id="11" w:name="_Toc430988347"/>
      <w:bookmarkStart w:id="12" w:name="_Toc432113055"/>
      <w:bookmarkStart w:id="13" w:name="_Toc435006751"/>
      <w:bookmarkStart w:id="14" w:name="_Toc435006755"/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Figure S </w: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begin"/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instrText xml:space="preserve"> SEQ S \* ARABIC </w:instrTex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separate"/>
      </w:r>
      <w:r w:rsidRPr="00AF0059">
        <w:rPr>
          <w:rFonts w:ascii="Times New Roman" w:eastAsia="Times New Roman" w:hAnsi="Times New Roman" w:cs="Times New Roman"/>
          <w:bCs/>
          <w:noProof/>
          <w:color w:val="000000" w:themeColor="text1"/>
          <w:sz w:val="20"/>
          <w:szCs w:val="20"/>
        </w:rPr>
        <w:t>2</w: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end"/>
      </w:r>
      <w:bookmarkEnd w:id="9"/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:</w:t>
      </w:r>
      <w:bookmarkEnd w:id="10"/>
      <w:r w:rsidRPr="00AF005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</w:t>
      </w:r>
      <w:r w:rsidR="00BD3986" w:rsidRPr="00BD3986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>Set</w:t>
      </w:r>
      <w:ins w:id="15" w:author="ZahidMajeed" w:date="2015-12-19T01:37:00Z">
        <w:r w:rsidR="00515A55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highlight w:val="yellow"/>
          </w:rPr>
          <w:t>-</w:t>
        </w:r>
      </w:ins>
      <w:del w:id="16" w:author="ZahidMajeed" w:date="2015-12-19T01:37:00Z">
        <w:r w:rsidR="00BD3986" w:rsidRPr="00BD3986" w:rsidDel="00515A55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highlight w:val="yellow"/>
          </w:rPr>
          <w:delText xml:space="preserve"> </w:delText>
        </w:r>
      </w:del>
      <w:r w:rsidR="00BD3986" w:rsidRPr="00BD3986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>up of aerobic test for mineralization of composite films.</w:t>
      </w:r>
      <w:bookmarkEnd w:id="11"/>
      <w:bookmarkEnd w:id="12"/>
      <w:bookmarkEnd w:id="13"/>
      <w:bookmarkEnd w:id="14"/>
    </w:p>
    <w:p w:rsidR="00AF0059" w:rsidRPr="00AF0059" w:rsidRDefault="00AF0059" w:rsidP="00AF0059">
      <w:pPr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F0059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6716" w:dyaOrig="4132">
          <v:shape id="_x0000_i1026" type="#_x0000_t75" style="width:337.6pt;height:171.15pt" o:ole="">
            <v:imagedata r:id="rId7" o:title=""/>
          </v:shape>
          <o:OLEObject Type="Embed" ProgID="Origin50.Graph" ShapeID="_x0000_i1026" DrawAspect="Content" ObjectID="_1512074998" r:id="rId8"/>
        </w:object>
      </w:r>
      <w:r w:rsidRPr="00AF0059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6716" w:dyaOrig="4132">
          <v:shape id="_x0000_i1027" type="#_x0000_t75" style="width:337.6pt;height:181.35pt" o:ole="">
            <v:imagedata r:id="rId9" o:title=""/>
          </v:shape>
          <o:OLEObject Type="Embed" ProgID="Origin50.Graph" ShapeID="_x0000_i1027" DrawAspect="Content" ObjectID="_1512074999" r:id="rId10"/>
        </w:object>
      </w:r>
      <w:r w:rsidRPr="00AF0059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6716" w:dyaOrig="4132">
          <v:shape id="_x0000_i1028" type="#_x0000_t75" style="width:336.9pt;height:180pt" o:ole="">
            <v:imagedata r:id="rId11" o:title=""/>
          </v:shape>
          <o:OLEObject Type="Embed" ProgID="Origin50.Graph" ShapeID="_x0000_i1028" DrawAspect="Content" ObjectID="_1512075000" r:id="rId12"/>
        </w:object>
      </w:r>
    </w:p>
    <w:p w:rsidR="00AF0059" w:rsidRDefault="00AF0059" w:rsidP="00AF0059">
      <w:pPr>
        <w:spacing w:after="200" w:line="480" w:lineRule="auto"/>
        <w:ind w:left="720" w:hanging="720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</w:pPr>
      <w:bookmarkStart w:id="17" w:name="_Ref430972873"/>
      <w:bookmarkStart w:id="18" w:name="_Toc430215639"/>
      <w:bookmarkStart w:id="19" w:name="_Toc430311192"/>
      <w:bookmarkStart w:id="20" w:name="_Toc430491630"/>
      <w:bookmarkStart w:id="21" w:name="_Toc430988353"/>
      <w:bookmarkStart w:id="22" w:name="_Toc432113061"/>
      <w:bookmarkStart w:id="23" w:name="_Toc435006752"/>
      <w:bookmarkStart w:id="24" w:name="_Toc435006756"/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Figure S </w: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begin"/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instrText xml:space="preserve"> SEQ S \* ARABIC </w:instrTex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separate"/>
      </w:r>
      <w:r w:rsidRPr="00AF0059">
        <w:rPr>
          <w:rFonts w:ascii="Times New Roman" w:eastAsia="Times New Roman" w:hAnsi="Times New Roman" w:cs="Times New Roman"/>
          <w:bCs/>
          <w:noProof/>
          <w:color w:val="000000" w:themeColor="text1"/>
          <w:sz w:val="20"/>
          <w:szCs w:val="20"/>
        </w:rPr>
        <w:t>3</w: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end"/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: </w:t>
      </w:r>
      <w:bookmarkEnd w:id="17"/>
      <w:r w:rsidRPr="00AF005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  <w:t>Effect of lignin on release of saccharides</w:t>
      </w:r>
      <w:r w:rsidR="00C64B3D" w:rsidRPr="00C64B3D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val="en-GB"/>
        </w:rPr>
        <w:t>:</w:t>
      </w:r>
      <w:r w:rsidRPr="00AF005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  <w:t xml:space="preserve"> glucose</w:t>
      </w:r>
      <w:r w:rsidR="00C64B3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C64B3D" w:rsidRPr="00C64B3D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val="en-GB"/>
        </w:rPr>
        <w:t>(a)</w:t>
      </w:r>
      <w:r w:rsidRPr="00C64B3D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val="en-GB"/>
        </w:rPr>
        <w:t>,</w:t>
      </w:r>
      <w:r w:rsidRPr="00AF005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  <w:t xml:space="preserve"> maltose</w:t>
      </w:r>
      <w:r w:rsidR="00C64B3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C64B3D" w:rsidRPr="00C64B3D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val="en-GB"/>
        </w:rPr>
        <w:t>(b)</w:t>
      </w:r>
      <w:proofErr w:type="gramStart"/>
      <w:r w:rsidRPr="00C64B3D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val="en-GB"/>
        </w:rPr>
        <w:t>,</w:t>
      </w:r>
      <w:r w:rsidR="00C64B3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Pr="00AF005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  <w:t xml:space="preserve"> maltotriose</w:t>
      </w:r>
      <w:proofErr w:type="gramEnd"/>
      <w:r w:rsidRPr="00AF005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C64B3D" w:rsidRPr="00C64B3D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val="en-GB"/>
        </w:rPr>
        <w:t>(c )</w:t>
      </w:r>
      <w:r w:rsidRPr="00AF005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  <w:t>from the composite films in aerobic soil.</w:t>
      </w:r>
      <w:bookmarkEnd w:id="18"/>
      <w:bookmarkEnd w:id="19"/>
      <w:bookmarkEnd w:id="20"/>
      <w:bookmarkEnd w:id="21"/>
      <w:bookmarkEnd w:id="22"/>
      <w:bookmarkEnd w:id="23"/>
      <w:bookmarkEnd w:id="24"/>
    </w:p>
    <w:p w:rsidR="00C64B3D" w:rsidRPr="00AF0059" w:rsidRDefault="00C64B3D" w:rsidP="00AF0059">
      <w:pPr>
        <w:spacing w:after="200" w:line="480" w:lineRule="auto"/>
        <w:ind w:left="720" w:hanging="720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GB"/>
        </w:rPr>
      </w:pPr>
    </w:p>
    <w:p w:rsidR="00AF0059" w:rsidRPr="00AF0059" w:rsidRDefault="00AF0059" w:rsidP="00AF0059">
      <w:pPr>
        <w:tabs>
          <w:tab w:val="left" w:pos="90"/>
        </w:tabs>
        <w:spacing w:line="480" w:lineRule="auto"/>
        <w:ind w:left="720" w:hanging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F0059">
        <w:rPr>
          <w:rFonts w:ascii="Times New Roman" w:eastAsia="Times New Roman" w:hAnsi="Times New Roman" w:cs="Times New Roman"/>
          <w:sz w:val="20"/>
          <w:szCs w:val="20"/>
        </w:rPr>
        <w:object w:dxaOrig="6716" w:dyaOrig="4132">
          <v:shape id="_x0000_i1029" type="#_x0000_t75" style="width:336.9pt;height:181.35pt" o:ole="">
            <v:imagedata r:id="rId13" o:title=""/>
          </v:shape>
          <o:OLEObject Type="Embed" ProgID="Origin50.Graph" ShapeID="_x0000_i1029" DrawAspect="Content" ObjectID="_1512075001" r:id="rId14"/>
        </w:object>
      </w:r>
    </w:p>
    <w:p w:rsidR="00AF0059" w:rsidRPr="00AF0059" w:rsidRDefault="00AF0059" w:rsidP="00AF0059">
      <w:pPr>
        <w:tabs>
          <w:tab w:val="left" w:pos="90"/>
        </w:tabs>
        <w:spacing w:line="480" w:lineRule="auto"/>
        <w:ind w:left="720" w:hanging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F0059">
        <w:rPr>
          <w:rFonts w:ascii="Times New Roman" w:eastAsia="Times New Roman" w:hAnsi="Times New Roman" w:cs="Times New Roman"/>
          <w:sz w:val="20"/>
          <w:szCs w:val="20"/>
        </w:rPr>
        <w:object w:dxaOrig="6716" w:dyaOrig="4132">
          <v:shape id="_x0000_i1030" type="#_x0000_t75" style="width:336.9pt;height:189.5pt" o:ole="">
            <v:imagedata r:id="rId15" o:title=""/>
          </v:shape>
          <o:OLEObject Type="Embed" ProgID="Origin50.Graph" ShapeID="_x0000_i1030" DrawAspect="Content" ObjectID="_1512075002" r:id="rId16"/>
        </w:object>
      </w:r>
    </w:p>
    <w:p w:rsidR="00AF0059" w:rsidRPr="00AF0059" w:rsidRDefault="00AF0059" w:rsidP="00AF0059">
      <w:pPr>
        <w:tabs>
          <w:tab w:val="left" w:pos="90"/>
        </w:tabs>
        <w:spacing w:line="480" w:lineRule="auto"/>
        <w:ind w:left="720" w:hanging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F0059">
        <w:rPr>
          <w:rFonts w:ascii="Times New Roman" w:eastAsia="Times New Roman" w:hAnsi="Times New Roman" w:cs="Times New Roman"/>
          <w:sz w:val="20"/>
          <w:szCs w:val="20"/>
        </w:rPr>
        <w:object w:dxaOrig="6716" w:dyaOrig="4132">
          <v:shape id="_x0000_i1031" type="#_x0000_t75" style="width:336.9pt;height:175.25pt" o:ole="">
            <v:imagedata r:id="rId17" o:title=""/>
          </v:shape>
          <o:OLEObject Type="Embed" ProgID="Origin50.Graph" ShapeID="_x0000_i1031" DrawAspect="Content" ObjectID="_1512075003" r:id="rId18"/>
        </w:object>
      </w:r>
    </w:p>
    <w:p w:rsidR="00AF0059" w:rsidRPr="00AF0059" w:rsidRDefault="00AF0059" w:rsidP="00AF0059">
      <w:pPr>
        <w:spacing w:after="200" w:line="480" w:lineRule="auto"/>
        <w:ind w:left="720" w:hanging="720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bookmarkStart w:id="25" w:name="_Ref430979770"/>
      <w:bookmarkStart w:id="26" w:name="_Toc425809319"/>
      <w:bookmarkStart w:id="27" w:name="_Toc430988355"/>
      <w:bookmarkStart w:id="28" w:name="_Toc432113063"/>
      <w:bookmarkStart w:id="29" w:name="_Toc435006753"/>
      <w:bookmarkStart w:id="30" w:name="_Toc435006757"/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Figure S </w: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begin"/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instrText xml:space="preserve"> SEQ S \* ARABIC </w:instrTex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separate"/>
      </w:r>
      <w:r w:rsidRPr="00AF0059">
        <w:rPr>
          <w:rFonts w:ascii="Times New Roman" w:eastAsia="Times New Roman" w:hAnsi="Times New Roman" w:cs="Times New Roman"/>
          <w:bCs/>
          <w:noProof/>
          <w:color w:val="000000" w:themeColor="text1"/>
          <w:sz w:val="20"/>
          <w:szCs w:val="20"/>
        </w:rPr>
        <w:t>4</w: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end"/>
      </w:r>
      <w:bookmarkEnd w:id="25"/>
      <w:bookmarkEnd w:id="26"/>
      <w:r w:rsidR="004A73E5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:</w:t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 </w:t>
      </w:r>
      <w:r w:rsidR="00FD25DC"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>Release of</w:t>
      </w:r>
      <w:r w:rsidR="007120E6"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 xml:space="preserve"> </w:t>
      </w:r>
      <w:r w:rsidR="007F446F"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 xml:space="preserve">of </w:t>
      </w:r>
      <w:r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>vanillyl</w:t>
      </w:r>
      <w:r w:rsidR="007F446F"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>-</w:t>
      </w:r>
      <w:r w:rsidR="007120E6"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 xml:space="preserve"> (a)</w:t>
      </w:r>
      <w:r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>, syringyl</w:t>
      </w:r>
      <w:r w:rsidR="007F446F"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>-</w:t>
      </w:r>
      <w:r w:rsidR="007120E6"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 xml:space="preserve"> (b)</w:t>
      </w:r>
      <w:r w:rsidR="00FF4382"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 xml:space="preserve"> and</w:t>
      </w:r>
      <w:r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 xml:space="preserve"> </w:t>
      </w:r>
      <w:proofErr w:type="spellStart"/>
      <w:r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>cinnamyl</w:t>
      </w:r>
      <w:proofErr w:type="spellEnd"/>
      <w:r w:rsidR="007F446F"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>-</w:t>
      </w:r>
      <w:r w:rsidR="007120E6"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 xml:space="preserve"> (c) </w:t>
      </w:r>
      <w:r w:rsidR="007F446F"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 xml:space="preserve">phenols </w:t>
      </w:r>
      <w:r w:rsid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 xml:space="preserve">after the </w:t>
      </w:r>
      <w:r w:rsidR="007F446F"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 xml:space="preserve">lignin biodegradation in </w:t>
      </w:r>
      <w:r w:rsidR="007120E6"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>composite f</w:t>
      </w:r>
      <w:r w:rsidR="00FF4382"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>ilms</w:t>
      </w:r>
      <w:r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 xml:space="preserve"> </w:t>
      </w:r>
      <w:r w:rsid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>under</w:t>
      </w:r>
      <w:r w:rsidRPr="00FD25DC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  <w:t xml:space="preserve"> aerobic soil.</w:t>
      </w:r>
      <w:bookmarkEnd w:id="27"/>
      <w:bookmarkEnd w:id="28"/>
      <w:bookmarkEnd w:id="29"/>
      <w:bookmarkEnd w:id="30"/>
    </w:p>
    <w:p w:rsidR="00AF0059" w:rsidRPr="00AF0059" w:rsidRDefault="00AF0059" w:rsidP="00AF0059">
      <w:pPr>
        <w:spacing w:line="480" w:lineRule="auto"/>
        <w:ind w:left="720" w:hanging="720"/>
        <w:rPr>
          <w:rFonts w:ascii="Times New Roman" w:eastAsia="Times New Roman" w:hAnsi="Times New Roman" w:cs="Times New Roman"/>
          <w:sz w:val="24"/>
          <w:szCs w:val="20"/>
        </w:rPr>
      </w:pPr>
    </w:p>
    <w:p w:rsidR="00AF0059" w:rsidRPr="00AF0059" w:rsidRDefault="00AF0059" w:rsidP="00AF0059">
      <w:pPr>
        <w:tabs>
          <w:tab w:val="right" w:leader="dot" w:pos="9350"/>
        </w:tabs>
        <w:spacing w:line="480" w:lineRule="auto"/>
        <w:ind w:left="950" w:hanging="95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F0059">
        <w:rPr>
          <w:rFonts w:ascii="Times New Roman" w:eastAsia="Times New Roman" w:hAnsi="Times New Roman" w:cs="Times New Roman"/>
          <w:b/>
          <w:sz w:val="20"/>
          <w:szCs w:val="20"/>
        </w:rPr>
        <w:t>List of Supplementary Tables</w:t>
      </w:r>
    </w:p>
    <w:p w:rsidR="00AF0059" w:rsidRPr="00AF0059" w:rsidRDefault="00AF0059" w:rsidP="00AF0059">
      <w:pPr>
        <w:tabs>
          <w:tab w:val="right" w:leader="dot" w:pos="9350"/>
        </w:tabs>
        <w:spacing w:line="480" w:lineRule="auto"/>
        <w:ind w:left="950" w:hanging="950"/>
        <w:jc w:val="lef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  <w:bookmarkStart w:id="31" w:name="_Ref432611449"/>
      <w:bookmarkStart w:id="32" w:name="_Ref430977701"/>
      <w:bookmarkStart w:id="33" w:name="_Toc430215696"/>
      <w:bookmarkStart w:id="34" w:name="_Toc430287322"/>
      <w:bookmarkStart w:id="35" w:name="_Toc430310876"/>
      <w:bookmarkStart w:id="36" w:name="_Toc430491550"/>
      <w:bookmarkStart w:id="37" w:name="_Toc430989295"/>
      <w:bookmarkStart w:id="38" w:name="_Toc432113067"/>
      <w:bookmarkStart w:id="39" w:name="_Toc432609372"/>
      <w:bookmarkStart w:id="40" w:name="_Toc432609420"/>
      <w:bookmarkStart w:id="41" w:name="_Toc432609482"/>
      <w:bookmarkStart w:id="42" w:name="_Toc432609592"/>
      <w:bookmarkStart w:id="43" w:name="_Toc432609742"/>
      <w:bookmarkStart w:id="44" w:name="_Ref432611435"/>
      <w:bookmarkStart w:id="45" w:name="_Toc435006758"/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Table S 1 Michaelis-Menten reaction rate constants of α-amylase in aerobic soil mixed with different composite films.</w:t>
      </w:r>
    </w:p>
    <w:p w:rsidR="002A77EA" w:rsidRDefault="00AF0059" w:rsidP="002A77EA">
      <w:pPr>
        <w:tabs>
          <w:tab w:val="right" w:leader="dot" w:pos="9350"/>
        </w:tabs>
        <w:spacing w:line="480" w:lineRule="auto"/>
        <w:ind w:left="950" w:hanging="950"/>
        <w:jc w:val="lef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Table S </w:t>
      </w:r>
      <w:proofErr w:type="gramStart"/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2  Michaelis</w:t>
      </w:r>
      <w:proofErr w:type="gramEnd"/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-Menten reaction rate constants of the soil MnP in aerobic soil mixed with different composite film.</w:t>
      </w:r>
    </w:p>
    <w:p w:rsidR="002A77EA" w:rsidRPr="00AF0059" w:rsidRDefault="002A77EA" w:rsidP="002A77EA">
      <w:pPr>
        <w:tabs>
          <w:tab w:val="right" w:leader="dot" w:pos="9350"/>
        </w:tabs>
        <w:spacing w:line="480" w:lineRule="auto"/>
        <w:ind w:left="950" w:hanging="950"/>
        <w:jc w:val="lef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="00AF0059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Table S 3</w:t>
      </w:r>
      <w:r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:</w:t>
      </w:r>
      <w:r w:rsidRPr="00AF005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The </w:t>
      </w:r>
      <w:r w:rsidRPr="00687227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highlight w:val="yellow"/>
        </w:rPr>
        <w:t>E</w:t>
      </w:r>
      <w:r w:rsidRPr="00687227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highlight w:val="yellow"/>
          <w:vertAlign w:val="subscript"/>
        </w:rPr>
        <w:t>a</w:t>
      </w:r>
      <w:r w:rsidRPr="00687227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of soil </w:t>
      </w:r>
      <w:r w:rsidRPr="00AF0059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  <w:t>α</w:t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-amylase enzyme under aerobic soil condition after mixing with different composite films.</w:t>
      </w:r>
    </w:p>
    <w:p w:rsidR="00AF0059" w:rsidRPr="00AF0059" w:rsidRDefault="00AF0059" w:rsidP="00AF0059">
      <w:pPr>
        <w:tabs>
          <w:tab w:val="right" w:leader="dot" w:pos="9350"/>
        </w:tabs>
        <w:spacing w:line="480" w:lineRule="auto"/>
        <w:ind w:left="950" w:hanging="950"/>
        <w:jc w:val="lef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Table S 4</w:t>
      </w:r>
      <w:r w:rsidR="00472C33" w:rsidRPr="00472C33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  <w:rPrChange w:id="46" w:author="ZahidMajeed" w:date="2015-12-19T00:33:00Z">
            <w:rPr>
              <w:rFonts w:ascii="Times New Roman" w:eastAsia="Times New Roman" w:hAnsi="Times New Roman" w:cs="Times New Roman"/>
              <w:bCs/>
              <w:color w:val="000000" w:themeColor="text1"/>
              <w:sz w:val="20"/>
              <w:szCs w:val="20"/>
            </w:rPr>
          </w:rPrChange>
        </w:rPr>
        <w:t>:</w:t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 </w:t>
      </w:r>
      <w:r w:rsidR="002A77E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The </w:t>
      </w:r>
      <w:r w:rsidR="002A77EA" w:rsidRPr="00687227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highlight w:val="yellow"/>
        </w:rPr>
        <w:t>E</w:t>
      </w:r>
      <w:r w:rsidR="002A77EA" w:rsidRPr="00687227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highlight w:val="yellow"/>
          <w:vertAlign w:val="subscript"/>
        </w:rPr>
        <w:t>a</w:t>
      </w:r>
      <w:r w:rsidR="002A77EA" w:rsidRPr="00687227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="002A77EA" w:rsidRPr="00D8392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t>of the soil MnP enzyme under aerobic soil condition after mixing with different composites.</w:t>
      </w:r>
    </w:p>
    <w:p w:rsidR="00AF0059" w:rsidRPr="00AF0059" w:rsidRDefault="00AF0059" w:rsidP="00AF0059">
      <w:pPr>
        <w:tabs>
          <w:tab w:val="right" w:leader="dot" w:pos="9350"/>
        </w:tabs>
        <w:spacing w:line="480" w:lineRule="auto"/>
        <w:ind w:left="950" w:hanging="950"/>
        <w:jc w:val="lef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Table S </w:t>
      </w:r>
      <w:r w:rsidR="00472C33" w:rsidRPr="00472C33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  <w:rPrChange w:id="47" w:author="ZahidMajeed" w:date="2015-12-19T00:33:00Z">
            <w:rPr>
              <w:rFonts w:ascii="Times New Roman" w:eastAsia="Times New Roman" w:hAnsi="Times New Roman" w:cs="Times New Roman"/>
              <w:bCs/>
              <w:color w:val="000000" w:themeColor="text1"/>
              <w:sz w:val="20"/>
              <w:szCs w:val="20"/>
            </w:rPr>
          </w:rPrChange>
        </w:rPr>
        <w:t>5:</w:t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 Effect of lignin on starch biodegradability rates (</w:t>
      </w:r>
      <w:r w:rsidRPr="00BD7944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highlight w:val="yellow"/>
          <w:rPrChange w:id="48" w:author="ZahidMajeed" w:date="2015-12-20T00:01:00Z">
            <w:rPr>
              <w:rFonts w:ascii="Times New Roman" w:eastAsia="Times New Roman" w:hAnsi="Times New Roman" w:cs="Times New Roman"/>
              <w:bCs/>
              <w:color w:val="000000" w:themeColor="text1"/>
              <w:sz w:val="20"/>
              <w:szCs w:val="20"/>
            </w:rPr>
          </w:rPrChange>
        </w:rPr>
        <w:t>k</w:t>
      </w:r>
      <w:r w:rsidRPr="00BD7944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highlight w:val="yellow"/>
          <w:vertAlign w:val="subscript"/>
          <w:rPrChange w:id="49" w:author="ZahidMajeed" w:date="2015-12-20T00:01:00Z">
            <w:rPr>
              <w:rFonts w:ascii="Times New Roman" w:eastAsia="Times New Roman" w:hAnsi="Times New Roman" w:cs="Times New Roman"/>
              <w:bCs/>
              <w:color w:val="000000" w:themeColor="text1"/>
              <w:sz w:val="20"/>
              <w:szCs w:val="20"/>
            </w:rPr>
          </w:rPrChange>
        </w:rPr>
        <w:t>s</w:t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) and its half-life (</w:t>
      </w:r>
      <w:r w:rsidRPr="00BD7944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highlight w:val="yellow"/>
          <w:rPrChange w:id="50" w:author="ZahidMajeed" w:date="2015-12-20T00:01:00Z">
            <w:rPr>
              <w:rFonts w:ascii="Times New Roman" w:eastAsia="Times New Roman" w:hAnsi="Times New Roman" w:cs="Times New Roman"/>
              <w:bCs/>
              <w:color w:val="000000" w:themeColor="text1"/>
              <w:sz w:val="20"/>
              <w:szCs w:val="20"/>
            </w:rPr>
          </w:rPrChange>
        </w:rPr>
        <w:t>t</w:t>
      </w:r>
      <w:r w:rsidRPr="00BD7944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  <w:vertAlign w:val="subscript"/>
          <w:rPrChange w:id="51" w:author="ZahidMajeed" w:date="2015-12-20T00:01:00Z">
            <w:rPr>
              <w:rFonts w:ascii="Times New Roman" w:eastAsia="Times New Roman" w:hAnsi="Times New Roman" w:cs="Times New Roman"/>
              <w:bCs/>
              <w:color w:val="000000" w:themeColor="text1"/>
              <w:sz w:val="20"/>
              <w:szCs w:val="20"/>
            </w:rPr>
          </w:rPrChange>
        </w:rPr>
        <w:t>1/2</w:t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) in the composite films under aerobic soil.</w:t>
      </w:r>
    </w:p>
    <w:p w:rsidR="00AF0059" w:rsidRPr="00AF0059" w:rsidRDefault="00AF0059" w:rsidP="00AF0059">
      <w:pPr>
        <w:tabs>
          <w:tab w:val="right" w:leader="dot" w:pos="9350"/>
        </w:tabs>
        <w:spacing w:line="480" w:lineRule="auto"/>
        <w:ind w:left="950" w:hanging="950"/>
        <w:jc w:val="left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Table S </w:t>
      </w:r>
      <w:del w:id="52" w:author="ZahidMajeed" w:date="2015-12-19T00:33:00Z">
        <w:r w:rsidR="00472C33" w:rsidRPr="00472C33">
          <w:rPr>
            <w:rFonts w:ascii="Times New Roman" w:eastAsia="Times New Roman" w:hAnsi="Times New Roman" w:cs="Times New Roman"/>
            <w:bCs/>
            <w:color w:val="000000" w:themeColor="text1"/>
            <w:sz w:val="20"/>
            <w:szCs w:val="20"/>
            <w:highlight w:val="yellow"/>
            <w:rPrChange w:id="53" w:author="ZahidMajeed" w:date="2015-12-19T00:33:00Z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rPrChange>
          </w:rPr>
          <w:delText xml:space="preserve">6   </w:delText>
        </w:r>
      </w:del>
      <w:ins w:id="54" w:author="ZahidMajeed" w:date="2015-12-19T00:33:00Z">
        <w:r w:rsidR="00472C33" w:rsidRPr="00472C33">
          <w:rPr>
            <w:rFonts w:ascii="Times New Roman" w:eastAsia="Times New Roman" w:hAnsi="Times New Roman" w:cs="Times New Roman"/>
            <w:bCs/>
            <w:color w:val="000000" w:themeColor="text1"/>
            <w:sz w:val="20"/>
            <w:szCs w:val="20"/>
            <w:highlight w:val="yellow"/>
            <w:rPrChange w:id="55" w:author="ZahidMajeed" w:date="2015-12-19T00:33:00Z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rPrChange>
          </w:rPr>
          <w:t>6:</w:t>
        </w:r>
        <w:r w:rsidR="002A77EA" w:rsidRPr="00AF0059">
          <w:rPr>
            <w:rFonts w:ascii="Times New Roman" w:eastAsia="Times New Roman" w:hAnsi="Times New Roman" w:cs="Times New Roman"/>
            <w:bCs/>
            <w:color w:val="000000" w:themeColor="text1"/>
            <w:sz w:val="20"/>
            <w:szCs w:val="20"/>
          </w:rPr>
          <w:t xml:space="preserve">  </w:t>
        </w:r>
      </w:ins>
      <w:r w:rsidR="004C1D82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Rates of saccharides formation </w:t>
      </w:r>
      <w:r w:rsidR="004C1D82" w:rsidRPr="004C1D82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t>(</w:t>
      </w:r>
      <w:proofErr w:type="spellStart"/>
      <w:r w:rsidR="004C1D82" w:rsidRPr="004C1D82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yellow"/>
          <w:lang w:val="en-MY" w:eastAsia="en-MY"/>
        </w:rPr>
        <w:t>k</w:t>
      </w:r>
      <w:r w:rsidR="004C1D82" w:rsidRPr="004C1D82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yellow"/>
          <w:vertAlign w:val="superscript"/>
          <w:lang w:val="en-MY" w:eastAsia="en-MY"/>
        </w:rPr>
        <w:t>f</w:t>
      </w:r>
      <w:proofErr w:type="spellEnd"/>
      <w:proofErr w:type="gramStart"/>
      <w:r w:rsidR="004C1D82" w:rsidRPr="004C1D82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t>)</w:t>
      </w:r>
      <w:r w:rsidR="004C1D82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and</w:t>
      </w:r>
      <w:proofErr w:type="gramEnd"/>
      <w:r w:rsidR="004C1D82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="004C1D82" w:rsidRPr="00415F6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t>depletion</w:t>
      </w:r>
      <w:r w:rsidR="004C1D82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="004C1D82" w:rsidRPr="004C1D82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t>(</w:t>
      </w:r>
      <w:r w:rsidR="004C1D82" w:rsidRPr="004C1D82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yellow"/>
          <w:lang w:val="en-MY" w:eastAsia="en-MY"/>
        </w:rPr>
        <w:t>k</w:t>
      </w:r>
      <w:r w:rsidR="004C1D82" w:rsidRPr="004C1D82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highlight w:val="yellow"/>
          <w:vertAlign w:val="superscript"/>
          <w:lang w:val="en-MY" w:eastAsia="en-MY"/>
        </w:rPr>
        <w:t xml:space="preserve">d </w:t>
      </w:r>
      <w:r w:rsidR="004C1D82" w:rsidRPr="004C1D82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t>)</w:t>
      </w:r>
      <w:r w:rsidR="004C1D82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="004C1D82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in composite films under </w:t>
      </w:r>
      <w:r w:rsidR="004C1D82" w:rsidRPr="00415F6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t>aerobic</w:t>
      </w:r>
      <w:r w:rsidR="004C1D82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soil.</w:t>
      </w:r>
    </w:p>
    <w:p w:rsidR="00AF0059" w:rsidRPr="00AF0059" w:rsidRDefault="00AF0059" w:rsidP="00AF0059">
      <w:pPr>
        <w:tabs>
          <w:tab w:val="right" w:leader="dot" w:pos="9350"/>
        </w:tabs>
        <w:spacing w:line="480" w:lineRule="auto"/>
        <w:ind w:left="950" w:hanging="95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AF0059" w:rsidRDefault="00AF0059" w:rsidP="00AF0059">
      <w:pPr>
        <w:tabs>
          <w:tab w:val="right" w:leader="dot" w:pos="9350"/>
        </w:tabs>
        <w:spacing w:line="480" w:lineRule="auto"/>
        <w:ind w:left="950" w:hanging="95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0F5270" w:rsidRDefault="000F5270" w:rsidP="00AF0059">
      <w:pPr>
        <w:tabs>
          <w:tab w:val="right" w:leader="dot" w:pos="9350"/>
        </w:tabs>
        <w:spacing w:line="480" w:lineRule="auto"/>
        <w:ind w:left="950" w:hanging="95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0F5270" w:rsidRDefault="000F5270" w:rsidP="00AF0059">
      <w:pPr>
        <w:tabs>
          <w:tab w:val="right" w:leader="dot" w:pos="9350"/>
        </w:tabs>
        <w:spacing w:line="480" w:lineRule="auto"/>
        <w:ind w:left="950" w:hanging="95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0F5270" w:rsidRDefault="000F5270" w:rsidP="00AF0059">
      <w:pPr>
        <w:tabs>
          <w:tab w:val="right" w:leader="dot" w:pos="9350"/>
        </w:tabs>
        <w:spacing w:line="480" w:lineRule="auto"/>
        <w:ind w:left="950" w:hanging="95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0F5270" w:rsidRPr="00AF0059" w:rsidRDefault="000F5270" w:rsidP="00AF0059">
      <w:pPr>
        <w:tabs>
          <w:tab w:val="right" w:leader="dot" w:pos="9350"/>
        </w:tabs>
        <w:spacing w:line="480" w:lineRule="auto"/>
        <w:ind w:left="950" w:hanging="95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AF0059" w:rsidRPr="00AF0059" w:rsidRDefault="00AF0059" w:rsidP="00AF0059">
      <w:pPr>
        <w:tabs>
          <w:tab w:val="right" w:leader="dot" w:pos="9350"/>
        </w:tabs>
        <w:spacing w:line="480" w:lineRule="auto"/>
        <w:ind w:left="950" w:hanging="95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AF0059" w:rsidRPr="00AF0059" w:rsidRDefault="00AF0059" w:rsidP="00AF0059">
      <w:pPr>
        <w:tabs>
          <w:tab w:val="right" w:leader="dot" w:pos="9350"/>
        </w:tabs>
        <w:spacing w:line="480" w:lineRule="auto"/>
        <w:ind w:left="950" w:hanging="95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AF0059" w:rsidRPr="00AF0059" w:rsidRDefault="00AF0059" w:rsidP="00AF0059">
      <w:pPr>
        <w:tabs>
          <w:tab w:val="right" w:leader="dot" w:pos="9350"/>
        </w:tabs>
        <w:spacing w:line="480" w:lineRule="auto"/>
        <w:ind w:left="950" w:hanging="95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AF0059" w:rsidRDefault="00AF0059" w:rsidP="00AF0059">
      <w:pPr>
        <w:tabs>
          <w:tab w:val="right" w:leader="dot" w:pos="9350"/>
        </w:tabs>
        <w:spacing w:line="480" w:lineRule="auto"/>
        <w:ind w:left="950" w:hanging="95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AF0059" w:rsidRPr="00AF0059" w:rsidRDefault="00AF0059" w:rsidP="00AF0059">
      <w:pPr>
        <w:tabs>
          <w:tab w:val="right" w:leader="dot" w:pos="9350"/>
        </w:tabs>
        <w:spacing w:line="480" w:lineRule="auto"/>
        <w:ind w:left="950" w:hanging="95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AF0059" w:rsidRPr="00AF0059" w:rsidRDefault="00AF0059" w:rsidP="00AF0059">
      <w:pPr>
        <w:tabs>
          <w:tab w:val="right" w:leader="dot" w:pos="9350"/>
        </w:tabs>
        <w:spacing w:line="480" w:lineRule="auto"/>
        <w:ind w:left="950" w:hanging="95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AF0059" w:rsidRPr="00AF0059" w:rsidRDefault="00AF0059" w:rsidP="00AF0059">
      <w:pPr>
        <w:tabs>
          <w:tab w:val="right" w:leader="dot" w:pos="9350"/>
        </w:tabs>
        <w:spacing w:line="480" w:lineRule="auto"/>
        <w:ind w:left="950" w:hanging="95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AF0059" w:rsidRPr="00AF0059" w:rsidRDefault="00AF0059" w:rsidP="00AF0059">
      <w:pPr>
        <w:tabs>
          <w:tab w:val="right" w:leader="dot" w:pos="9350"/>
        </w:tabs>
        <w:spacing w:line="480" w:lineRule="auto"/>
        <w:ind w:left="950" w:hanging="95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</w:p>
    <w:p w:rsidR="00AF0059" w:rsidRPr="00AF0059" w:rsidRDefault="00AF0059" w:rsidP="00AF0059">
      <w:pPr>
        <w:tabs>
          <w:tab w:val="right" w:leader="dot" w:pos="9350"/>
        </w:tabs>
        <w:spacing w:line="480" w:lineRule="auto"/>
        <w:ind w:left="950" w:hanging="95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F0059">
        <w:rPr>
          <w:rFonts w:ascii="Times New Roman" w:eastAsia="Times New Roman" w:hAnsi="Times New Roman" w:cs="Times New Roman"/>
          <w:sz w:val="20"/>
          <w:szCs w:val="20"/>
        </w:rPr>
        <w:t xml:space="preserve">Table S </w:t>
      </w:r>
      <w:r w:rsidR="00472C33" w:rsidRPr="00AF0059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AF0059">
        <w:rPr>
          <w:rFonts w:ascii="Times New Roman" w:eastAsia="Times New Roman" w:hAnsi="Times New Roman" w:cs="Times New Roman"/>
          <w:sz w:val="20"/>
          <w:szCs w:val="20"/>
        </w:rPr>
        <w:instrText xml:space="preserve"> SEQ Table_S \* ARABIC </w:instrText>
      </w:r>
      <w:r w:rsidR="00472C33" w:rsidRPr="00AF0059">
        <w:rPr>
          <w:rFonts w:ascii="Times New Roman" w:eastAsia="Times New Roman" w:hAnsi="Times New Roman" w:cs="Times New Roman"/>
          <w:sz w:val="20"/>
          <w:szCs w:val="20"/>
        </w:rPr>
        <w:fldChar w:fldCharType="separate"/>
      </w:r>
      <w:r w:rsidRPr="00AF0059">
        <w:rPr>
          <w:rFonts w:ascii="Times New Roman" w:eastAsia="Times New Roman" w:hAnsi="Times New Roman" w:cs="Times New Roman"/>
          <w:noProof/>
          <w:sz w:val="20"/>
          <w:szCs w:val="20"/>
        </w:rPr>
        <w:t>1</w:t>
      </w:r>
      <w:r w:rsidR="00472C33" w:rsidRPr="00AF0059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bookmarkEnd w:id="31"/>
      <w:r w:rsidRPr="00AF00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bookmarkEnd w:id="32"/>
      <w:r w:rsidRPr="00AF0059">
        <w:rPr>
          <w:rFonts w:ascii="Times New Roman" w:eastAsia="Times New Roman" w:hAnsi="Times New Roman" w:cs="Times New Roman"/>
          <w:sz w:val="20"/>
          <w:szCs w:val="20"/>
        </w:rPr>
        <w:t>Michaelis-</w:t>
      </w:r>
      <w:ins w:id="56" w:author="ZahidMajeed" w:date="2015-12-20T00:02:00Z">
        <w:r w:rsidR="00BD7944" w:rsidRPr="00BD7944">
          <w:rPr>
            <w:rFonts w:ascii="Times New Roman" w:eastAsia="Times New Roman" w:hAnsi="Times New Roman" w:cs="Times New Roman"/>
            <w:sz w:val="20"/>
            <w:szCs w:val="20"/>
            <w:highlight w:val="yellow"/>
            <w:rPrChange w:id="57" w:author="ZahidMajeed" w:date="2015-12-20T00:02:00Z">
              <w:rPr>
                <w:rFonts w:ascii="Times New Roman" w:eastAsia="Times New Roman" w:hAnsi="Times New Roman" w:cs="Times New Roman"/>
                <w:sz w:val="20"/>
                <w:szCs w:val="20"/>
              </w:rPr>
            </w:rPrChange>
          </w:rPr>
          <w:t>M</w:t>
        </w:r>
      </w:ins>
      <w:del w:id="58" w:author="ZahidMajeed" w:date="2015-12-19T00:33:00Z">
        <w:r w:rsidRPr="00AF0059" w:rsidDel="002A77EA">
          <w:rPr>
            <w:rFonts w:ascii="Times New Roman" w:eastAsia="Times New Roman" w:hAnsi="Times New Roman" w:cs="Times New Roman"/>
            <w:sz w:val="20"/>
            <w:szCs w:val="20"/>
          </w:rPr>
          <w:delText>M</w:delText>
        </w:r>
      </w:del>
      <w:proofErr w:type="gramStart"/>
      <w:r w:rsidRPr="00AF0059">
        <w:rPr>
          <w:rFonts w:ascii="Times New Roman" w:eastAsia="Times New Roman" w:hAnsi="Times New Roman" w:cs="Times New Roman"/>
          <w:sz w:val="20"/>
          <w:szCs w:val="20"/>
        </w:rPr>
        <w:t>enten reaction rate constants</w:t>
      </w:r>
      <w:proofErr w:type="gramEnd"/>
      <w:r w:rsidRPr="00AF0059">
        <w:rPr>
          <w:rFonts w:ascii="Times New Roman" w:eastAsia="Times New Roman" w:hAnsi="Times New Roman" w:cs="Times New Roman"/>
          <w:sz w:val="20"/>
          <w:szCs w:val="20"/>
        </w:rPr>
        <w:t xml:space="preserve"> of </w:t>
      </w:r>
      <w:r w:rsidRPr="00AF0059">
        <w:rPr>
          <w:rFonts w:ascii="Times New Roman" w:eastAsia="Times New Roman" w:hAnsi="Times New Roman" w:cs="Times New Roman"/>
          <w:i/>
          <w:sz w:val="20"/>
          <w:szCs w:val="20"/>
        </w:rPr>
        <w:t>α</w:t>
      </w:r>
      <w:r w:rsidRPr="00AF0059">
        <w:rPr>
          <w:rFonts w:ascii="Times New Roman" w:eastAsia="Times New Roman" w:hAnsi="Times New Roman" w:cs="Times New Roman"/>
          <w:sz w:val="20"/>
          <w:szCs w:val="20"/>
        </w:rPr>
        <w:t>-amylase in aerobic soil mixed with different composite films.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tbl>
      <w:tblPr>
        <w:tblW w:w="4936" w:type="pct"/>
        <w:jc w:val="center"/>
        <w:tblLook w:val="04A0"/>
      </w:tblPr>
      <w:tblGrid>
        <w:gridCol w:w="1257"/>
        <w:gridCol w:w="2216"/>
        <w:gridCol w:w="2452"/>
        <w:gridCol w:w="1225"/>
        <w:gridCol w:w="872"/>
        <w:gridCol w:w="1431"/>
      </w:tblGrid>
      <w:tr w:rsidR="00AF0059" w:rsidRPr="00AF0059" w:rsidTr="00D2090B">
        <w:trPr>
          <w:trHeight w:val="288"/>
          <w:jc w:val="center"/>
        </w:trPr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Films</w:t>
            </w:r>
          </w:p>
        </w:tc>
        <w:tc>
          <w:tcPr>
            <w:tcW w:w="11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V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>max</w:t>
            </w:r>
          </w:p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(µg h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-1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g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-1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soil)</w:t>
            </w:r>
          </w:p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Mean ± SE</w:t>
            </w:r>
          </w:p>
        </w:tc>
        <w:tc>
          <w:tcPr>
            <w:tcW w:w="12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K</w:t>
            </w: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vertAlign w:val="subscript"/>
              </w:rPr>
              <w:t>m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(µg)</w:t>
            </w:r>
          </w:p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Mean ± SE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K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>cat</w:t>
            </w:r>
          </w:p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(h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-1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g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-1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soil)</w:t>
            </w: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R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Dunnett's test</w:t>
            </w:r>
          </w:p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-values</w:t>
            </w:r>
          </w:p>
        </w:tc>
      </w:tr>
      <w:tr w:rsidR="00AF0059" w:rsidRPr="00AF0059" w:rsidTr="00D2090B">
        <w:trPr>
          <w:trHeight w:hRule="exact" w:val="288"/>
          <w:jc w:val="center"/>
        </w:trPr>
        <w:tc>
          <w:tcPr>
            <w:tcW w:w="665" w:type="pct"/>
            <w:tcBorders>
              <w:top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Control</w:t>
            </w:r>
          </w:p>
        </w:tc>
        <w:tc>
          <w:tcPr>
            <w:tcW w:w="1172" w:type="pct"/>
            <w:tcBorders>
              <w:top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1082.13 ± 44.41</w:t>
            </w:r>
          </w:p>
        </w:tc>
        <w:tc>
          <w:tcPr>
            <w:tcW w:w="1297" w:type="pct"/>
            <w:tcBorders>
              <w:top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4296.64 ± 654.60</w:t>
            </w:r>
          </w:p>
        </w:tc>
        <w:tc>
          <w:tcPr>
            <w:tcW w:w="648" w:type="pct"/>
            <w:tcBorders>
              <w:top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0.251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0.983</w:t>
            </w:r>
          </w:p>
        </w:tc>
        <w:tc>
          <w:tcPr>
            <w:tcW w:w="753" w:type="pct"/>
            <w:tcBorders>
              <w:top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AF0059" w:rsidRPr="00AF0059" w:rsidTr="00D2090B">
        <w:trPr>
          <w:trHeight w:hRule="exact" w:val="307"/>
          <w:jc w:val="center"/>
        </w:trPr>
        <w:tc>
          <w:tcPr>
            <w:tcW w:w="665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UcS5%L</w:t>
            </w:r>
          </w:p>
        </w:tc>
        <w:tc>
          <w:tcPr>
            <w:tcW w:w="1172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628.40 ± 29.78</w:t>
            </w:r>
          </w:p>
        </w:tc>
        <w:tc>
          <w:tcPr>
            <w:tcW w:w="1297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4577.00 ± 794.47</w:t>
            </w:r>
          </w:p>
        </w:tc>
        <w:tc>
          <w:tcPr>
            <w:tcW w:w="648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0.137</w:t>
            </w:r>
          </w:p>
        </w:tc>
        <w:tc>
          <w:tcPr>
            <w:tcW w:w="461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0.987</w:t>
            </w:r>
          </w:p>
        </w:tc>
        <w:tc>
          <w:tcPr>
            <w:tcW w:w="753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0.117</w:t>
            </w:r>
          </w:p>
        </w:tc>
      </w:tr>
      <w:tr w:rsidR="00AF0059" w:rsidRPr="00AF0059" w:rsidTr="00D2090B">
        <w:trPr>
          <w:trHeight w:hRule="exact" w:val="280"/>
          <w:jc w:val="center"/>
        </w:trPr>
        <w:tc>
          <w:tcPr>
            <w:tcW w:w="665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UcS10%L</w:t>
            </w:r>
          </w:p>
        </w:tc>
        <w:tc>
          <w:tcPr>
            <w:tcW w:w="1172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597.32 ± 646.73</w:t>
            </w:r>
          </w:p>
        </w:tc>
        <w:tc>
          <w:tcPr>
            <w:tcW w:w="1297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2891.29 ± 33.25</w:t>
            </w:r>
          </w:p>
        </w:tc>
        <w:tc>
          <w:tcPr>
            <w:tcW w:w="648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0.206</w:t>
            </w:r>
          </w:p>
        </w:tc>
        <w:tc>
          <w:tcPr>
            <w:tcW w:w="461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0.975</w:t>
            </w:r>
          </w:p>
        </w:tc>
        <w:tc>
          <w:tcPr>
            <w:tcW w:w="753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0.182</w:t>
            </w:r>
          </w:p>
        </w:tc>
      </w:tr>
      <w:tr w:rsidR="00AF0059" w:rsidRPr="00AF0059" w:rsidTr="00D2090B">
        <w:trPr>
          <w:trHeight w:hRule="exact" w:val="271"/>
          <w:jc w:val="center"/>
        </w:trPr>
        <w:tc>
          <w:tcPr>
            <w:tcW w:w="665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UcS15%L</w:t>
            </w:r>
          </w:p>
        </w:tc>
        <w:tc>
          <w:tcPr>
            <w:tcW w:w="1172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497.04 ± 18.69</w:t>
            </w:r>
          </w:p>
        </w:tc>
        <w:tc>
          <w:tcPr>
            <w:tcW w:w="1297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58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2294.62 ± 361.93</w:t>
            </w:r>
          </w:p>
        </w:tc>
        <w:tc>
          <w:tcPr>
            <w:tcW w:w="648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0.216</w:t>
            </w:r>
          </w:p>
        </w:tc>
        <w:tc>
          <w:tcPr>
            <w:tcW w:w="461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0.990</w:t>
            </w:r>
          </w:p>
        </w:tc>
        <w:tc>
          <w:tcPr>
            <w:tcW w:w="753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0.085</w:t>
            </w:r>
          </w:p>
        </w:tc>
      </w:tr>
      <w:tr w:rsidR="00AF0059" w:rsidRPr="00AF0059" w:rsidTr="00D2090B">
        <w:trPr>
          <w:trHeight w:hRule="exact" w:val="244"/>
          <w:jc w:val="center"/>
        </w:trPr>
        <w:tc>
          <w:tcPr>
            <w:tcW w:w="665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UcS20%L</w:t>
            </w:r>
          </w:p>
        </w:tc>
        <w:tc>
          <w:tcPr>
            <w:tcW w:w="1172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530.55 ± 28.99</w:t>
            </w:r>
          </w:p>
        </w:tc>
        <w:tc>
          <w:tcPr>
            <w:tcW w:w="1297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3276.12 ± 702.18</w:t>
            </w:r>
          </w:p>
        </w:tc>
        <w:tc>
          <w:tcPr>
            <w:tcW w:w="648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0.161</w:t>
            </w:r>
          </w:p>
        </w:tc>
        <w:tc>
          <w:tcPr>
            <w:tcW w:w="461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0.978</w:t>
            </w:r>
          </w:p>
        </w:tc>
        <w:tc>
          <w:tcPr>
            <w:tcW w:w="753" w:type="pct"/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0.072</w:t>
            </w:r>
          </w:p>
        </w:tc>
      </w:tr>
      <w:tr w:rsidR="00AF0059" w:rsidRPr="00AF0059" w:rsidTr="00D2090B">
        <w:trPr>
          <w:trHeight w:hRule="exact" w:val="262"/>
          <w:jc w:val="center"/>
        </w:trPr>
        <w:tc>
          <w:tcPr>
            <w:tcW w:w="665" w:type="pct"/>
            <w:tcBorders>
              <w:bottom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Blank soil</w:t>
            </w:r>
          </w:p>
        </w:tc>
        <w:tc>
          <w:tcPr>
            <w:tcW w:w="1172" w:type="pct"/>
            <w:tcBorders>
              <w:bottom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261.89 ± 11.40</w:t>
            </w:r>
          </w:p>
        </w:tc>
        <w:tc>
          <w:tcPr>
            <w:tcW w:w="1297" w:type="pct"/>
            <w:tcBorders>
              <w:bottom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5097.09 ± 970.57</w:t>
            </w:r>
          </w:p>
        </w:tc>
        <w:tc>
          <w:tcPr>
            <w:tcW w:w="648" w:type="pct"/>
            <w:tcBorders>
              <w:bottom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0.051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0.982</w:t>
            </w:r>
          </w:p>
        </w:tc>
        <w:tc>
          <w:tcPr>
            <w:tcW w:w="753" w:type="pct"/>
            <w:tcBorders>
              <w:bottom w:val="single" w:sz="4" w:space="0" w:color="auto"/>
            </w:tcBorders>
            <w:shd w:val="clear" w:color="auto" w:fill="auto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0.001</w:t>
            </w:r>
            <w:r w:rsidRPr="00AF00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**</w:t>
            </w:r>
          </w:p>
        </w:tc>
      </w:tr>
    </w:tbl>
    <w:p w:rsidR="00AF0059" w:rsidRPr="00AF0059" w:rsidRDefault="00AF0059" w:rsidP="00AF0059">
      <w:pPr>
        <w:spacing w:after="240"/>
        <w:ind w:left="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F005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**</w:t>
      </w:r>
      <w:r w:rsidRPr="00AF005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Highly significant difference (</w:t>
      </w:r>
      <w:r w:rsidRPr="00AF0059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p </w:t>
      </w:r>
      <w:r w:rsidRPr="00AF0059">
        <w:rPr>
          <w:rFonts w:ascii="Times New Roman" w:eastAsia="Times New Roman" w:hAnsi="Times New Roman" w:cs="Times New Roman"/>
          <w:color w:val="000000"/>
          <w:sz w:val="20"/>
          <w:szCs w:val="20"/>
        </w:rPr>
        <w:t>&lt; 0.001)</w:t>
      </w:r>
    </w:p>
    <w:p w:rsidR="00AF0059" w:rsidRPr="00AF0059" w:rsidRDefault="00AF0059" w:rsidP="00AF0059">
      <w:pPr>
        <w:spacing w:line="480" w:lineRule="auto"/>
        <w:ind w:left="720" w:hanging="7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F0059" w:rsidRPr="00AF0059" w:rsidRDefault="00AF0059" w:rsidP="00AF0059">
      <w:pPr>
        <w:spacing w:after="20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  <w:bookmarkStart w:id="59" w:name="_Toc430215700"/>
      <w:bookmarkStart w:id="60" w:name="_Toc430287326"/>
      <w:bookmarkStart w:id="61" w:name="_Toc430310880"/>
      <w:bookmarkStart w:id="62" w:name="_Toc430491554"/>
      <w:bookmarkStart w:id="63" w:name="_Toc430989296"/>
      <w:bookmarkStart w:id="64" w:name="_Toc432113068"/>
      <w:bookmarkStart w:id="65" w:name="_Toc432609373"/>
      <w:bookmarkStart w:id="66" w:name="_Toc432609421"/>
      <w:bookmarkStart w:id="67" w:name="_Toc432609483"/>
      <w:bookmarkStart w:id="68" w:name="_Toc432609593"/>
      <w:bookmarkStart w:id="69" w:name="_Toc432609743"/>
      <w:bookmarkStart w:id="70" w:name="_Toc435006759"/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Table S </w: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begin"/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instrText xml:space="preserve"> SEQ Table_S \* ARABIC </w:instrTex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separate"/>
      </w:r>
      <w:r w:rsidRPr="00AF0059">
        <w:rPr>
          <w:rFonts w:ascii="Times New Roman" w:eastAsia="Times New Roman" w:hAnsi="Times New Roman" w:cs="Times New Roman"/>
          <w:bCs/>
          <w:noProof/>
          <w:color w:val="000000" w:themeColor="text1"/>
          <w:sz w:val="20"/>
          <w:szCs w:val="20"/>
        </w:rPr>
        <w:t>2</w: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end"/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 Michaelis-Menten reaction rate constants of the soil MnP in aerobic soil mixed with different composite film.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tbl>
      <w:tblPr>
        <w:tblW w:w="5000" w:type="pct"/>
        <w:tblLook w:val="04A0"/>
      </w:tblPr>
      <w:tblGrid>
        <w:gridCol w:w="1917"/>
        <w:gridCol w:w="2160"/>
        <w:gridCol w:w="1728"/>
        <w:gridCol w:w="1576"/>
        <w:gridCol w:w="906"/>
        <w:gridCol w:w="1289"/>
      </w:tblGrid>
      <w:tr w:rsidR="00AF0059" w:rsidRPr="00AF0059" w:rsidTr="00D2090B">
        <w:trPr>
          <w:trHeight w:hRule="exact" w:val="919"/>
        </w:trPr>
        <w:tc>
          <w:tcPr>
            <w:tcW w:w="10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Films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V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 xml:space="preserve">max </w:t>
            </w:r>
          </w:p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(µg h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-1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g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-1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soil) </w:t>
            </w:r>
          </w:p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Mean ± SE</w:t>
            </w:r>
          </w:p>
        </w:tc>
        <w:tc>
          <w:tcPr>
            <w:tcW w:w="9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K</w:t>
            </w: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vertAlign w:val="subscript"/>
              </w:rPr>
              <w:t>m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(µg) </w:t>
            </w:r>
          </w:p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Mean ± SE</w:t>
            </w:r>
          </w:p>
        </w:tc>
        <w:tc>
          <w:tcPr>
            <w:tcW w:w="8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K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>cat</w:t>
            </w:r>
          </w:p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(h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-1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g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-1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soil)</w:t>
            </w: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R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Dunnett's test</w:t>
            </w:r>
          </w:p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-values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100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Control</w:t>
            </w:r>
          </w:p>
        </w:tc>
        <w:tc>
          <w:tcPr>
            <w:tcW w:w="112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281.67 ± 4.76</w:t>
            </w:r>
          </w:p>
        </w:tc>
        <w:tc>
          <w:tcPr>
            <w:tcW w:w="90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11.10 ± 1.07</w:t>
            </w:r>
          </w:p>
        </w:tc>
        <w:tc>
          <w:tcPr>
            <w:tcW w:w="82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F0059" w:rsidRPr="00AF0059" w:rsidRDefault="00AF0059" w:rsidP="00AF0059">
            <w:pPr>
              <w:tabs>
                <w:tab w:val="left" w:pos="90"/>
              </w:tabs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25.37</w:t>
            </w:r>
          </w:p>
        </w:tc>
        <w:tc>
          <w:tcPr>
            <w:tcW w:w="47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0.996</w:t>
            </w:r>
          </w:p>
        </w:tc>
        <w:tc>
          <w:tcPr>
            <w:tcW w:w="67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1001" w:type="pct"/>
            <w:shd w:val="clear" w:color="auto" w:fill="auto"/>
            <w:vAlign w:val="center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UcS5%L</w:t>
            </w:r>
          </w:p>
        </w:tc>
        <w:tc>
          <w:tcPr>
            <w:tcW w:w="1128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301.52 ± 10.25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13.37 ± 2.46</w:t>
            </w:r>
          </w:p>
        </w:tc>
        <w:tc>
          <w:tcPr>
            <w:tcW w:w="823" w:type="pct"/>
            <w:shd w:val="clear" w:color="auto" w:fill="auto"/>
            <w:vAlign w:val="bottom"/>
          </w:tcPr>
          <w:p w:rsidR="00AF0059" w:rsidRPr="00AF0059" w:rsidRDefault="00AF0059" w:rsidP="00AF0059">
            <w:pPr>
              <w:tabs>
                <w:tab w:val="left" w:pos="90"/>
              </w:tabs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22.55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0.986</w:t>
            </w:r>
          </w:p>
        </w:tc>
        <w:tc>
          <w:tcPr>
            <w:tcW w:w="674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1001" w:type="pct"/>
            <w:shd w:val="clear" w:color="auto" w:fill="auto"/>
            <w:vAlign w:val="center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UcS10%L</w:t>
            </w:r>
          </w:p>
        </w:tc>
        <w:tc>
          <w:tcPr>
            <w:tcW w:w="1128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382.07 ± 12.49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12.63 ± 2.27</w:t>
            </w:r>
          </w:p>
        </w:tc>
        <w:tc>
          <w:tcPr>
            <w:tcW w:w="823" w:type="pct"/>
            <w:shd w:val="clear" w:color="auto" w:fill="auto"/>
            <w:vAlign w:val="bottom"/>
          </w:tcPr>
          <w:p w:rsidR="00AF0059" w:rsidRPr="00AF0059" w:rsidRDefault="00AF0059" w:rsidP="00AF0059">
            <w:pPr>
              <w:tabs>
                <w:tab w:val="left" w:pos="90"/>
              </w:tabs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30.25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0.985</w:t>
            </w:r>
          </w:p>
        </w:tc>
        <w:tc>
          <w:tcPr>
            <w:tcW w:w="674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0.580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1001" w:type="pct"/>
            <w:shd w:val="clear" w:color="auto" w:fill="auto"/>
            <w:vAlign w:val="center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UcS15%L</w:t>
            </w:r>
          </w:p>
        </w:tc>
        <w:tc>
          <w:tcPr>
            <w:tcW w:w="1128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397.78 ± 13.29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11.76 ± 2.21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33.77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674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0.402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1001" w:type="pct"/>
            <w:shd w:val="clear" w:color="auto" w:fill="auto"/>
            <w:vAlign w:val="center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UcS20%L</w:t>
            </w:r>
          </w:p>
        </w:tc>
        <w:tc>
          <w:tcPr>
            <w:tcW w:w="1128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402.08 ± 13.78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10.55 ± 2.10</w:t>
            </w:r>
          </w:p>
        </w:tc>
        <w:tc>
          <w:tcPr>
            <w:tcW w:w="823" w:type="pct"/>
            <w:shd w:val="clear" w:color="auto" w:fill="auto"/>
            <w:vAlign w:val="bottom"/>
          </w:tcPr>
          <w:p w:rsidR="00AF0059" w:rsidRPr="00AF0059" w:rsidRDefault="00AF0059" w:rsidP="00AF0059">
            <w:pPr>
              <w:tabs>
                <w:tab w:val="left" w:pos="90"/>
              </w:tabs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38.11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674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0.317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100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Blank soil</w:t>
            </w:r>
          </w:p>
        </w:tc>
        <w:tc>
          <w:tcPr>
            <w:tcW w:w="11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203.38 ± 8.27</w:t>
            </w:r>
          </w:p>
        </w:tc>
        <w:tc>
          <w:tcPr>
            <w:tcW w:w="9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12.30 ± 2.78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F0059" w:rsidRPr="00AF0059" w:rsidRDefault="00AF0059" w:rsidP="00AF0059">
            <w:pPr>
              <w:tabs>
                <w:tab w:val="left" w:pos="90"/>
              </w:tabs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16.53</w:t>
            </w:r>
          </w:p>
        </w:tc>
        <w:tc>
          <w:tcPr>
            <w:tcW w:w="47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67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0.743</w:t>
            </w:r>
          </w:p>
        </w:tc>
      </w:tr>
    </w:tbl>
    <w:p w:rsidR="00AF0059" w:rsidRPr="00AF0059" w:rsidRDefault="00AF0059" w:rsidP="00AF0059">
      <w:pPr>
        <w:spacing w:before="960" w:line="480" w:lineRule="auto"/>
        <w:ind w:left="720" w:hanging="72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  <w:bookmarkStart w:id="71" w:name="_Ref430977644"/>
      <w:bookmarkStart w:id="72" w:name="_Toc430215704"/>
      <w:bookmarkStart w:id="73" w:name="_Toc430287330"/>
      <w:bookmarkStart w:id="74" w:name="_Toc430310884"/>
      <w:bookmarkStart w:id="75" w:name="_Toc430491558"/>
      <w:bookmarkStart w:id="76" w:name="_Toc430989297"/>
      <w:bookmarkStart w:id="77" w:name="_Toc432113069"/>
      <w:bookmarkStart w:id="78" w:name="_Toc432609374"/>
      <w:bookmarkStart w:id="79" w:name="_Toc432609422"/>
      <w:bookmarkStart w:id="80" w:name="_Toc432609484"/>
      <w:bookmarkStart w:id="81" w:name="_Toc432609594"/>
      <w:bookmarkStart w:id="82" w:name="_Toc432609744"/>
      <w:bookmarkStart w:id="83" w:name="_Toc435006760"/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Table S </w: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begin"/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instrText xml:space="preserve"> SEQ Table_S \* ARABIC </w:instrTex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separate"/>
      </w:r>
      <w:r w:rsidRPr="00AF0059">
        <w:rPr>
          <w:rFonts w:ascii="Times New Roman" w:eastAsia="Times New Roman" w:hAnsi="Times New Roman" w:cs="Times New Roman"/>
          <w:bCs/>
          <w:noProof/>
          <w:color w:val="000000" w:themeColor="text1"/>
          <w:sz w:val="20"/>
          <w:szCs w:val="20"/>
        </w:rPr>
        <w:t>3</w: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end"/>
      </w:r>
      <w:bookmarkEnd w:id="71"/>
      <w:r w:rsidR="00687227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:</w:t>
      </w:r>
      <w:r w:rsidRPr="00AF005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</w:t>
      </w:r>
      <w:r w:rsidR="00687227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The </w:t>
      </w:r>
      <w:r w:rsidR="00687227" w:rsidRPr="00687227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highlight w:val="yellow"/>
        </w:rPr>
        <w:t>E</w:t>
      </w:r>
      <w:r w:rsidR="00687227" w:rsidRPr="00687227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highlight w:val="yellow"/>
          <w:vertAlign w:val="subscript"/>
        </w:rPr>
        <w:t>a</w:t>
      </w:r>
      <w:r w:rsidRPr="00687227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of soil </w:t>
      </w:r>
      <w:r w:rsidRPr="00AF0059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  <w:t>α</w:t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-amylase enzyme under aerobic soil condition after mixing with different composite films.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tbl>
      <w:tblPr>
        <w:tblW w:w="5000" w:type="pct"/>
        <w:tblLook w:val="04A0"/>
      </w:tblPr>
      <w:tblGrid>
        <w:gridCol w:w="2102"/>
        <w:gridCol w:w="2109"/>
        <w:gridCol w:w="2854"/>
        <w:gridCol w:w="1253"/>
        <w:gridCol w:w="1258"/>
      </w:tblGrid>
      <w:tr w:rsidR="00AF0059" w:rsidRPr="00AF0059" w:rsidTr="00D2090B">
        <w:trPr>
          <w:trHeight w:hRule="exact" w:val="955"/>
        </w:trPr>
        <w:tc>
          <w:tcPr>
            <w:tcW w:w="10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Films</w:t>
            </w:r>
          </w:p>
        </w:tc>
        <w:tc>
          <w:tcPr>
            <w:tcW w:w="11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059" w:rsidRPr="00687227" w:rsidRDefault="00687227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vertAlign w:val="subscript"/>
              </w:rPr>
            </w:pPr>
            <w:r w:rsidRPr="0068722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</w:rPr>
              <w:t>E</w:t>
            </w:r>
            <w:r w:rsidRPr="0068722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  <w:vertAlign w:val="subscript"/>
              </w:rPr>
              <w:t>a</w:t>
            </w:r>
          </w:p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(KJ mol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-1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Mean ± SE</w:t>
            </w:r>
          </w:p>
        </w:tc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Linear Fit Eq.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R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Dunnett's test</w:t>
            </w:r>
          </w:p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-values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109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Control</w:t>
            </w:r>
          </w:p>
        </w:tc>
        <w:tc>
          <w:tcPr>
            <w:tcW w:w="110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37.32 ± 8.62</w:t>
            </w:r>
          </w:p>
        </w:tc>
        <w:tc>
          <w:tcPr>
            <w:tcW w:w="149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4459x - 13.41</w:t>
            </w:r>
          </w:p>
        </w:tc>
        <w:tc>
          <w:tcPr>
            <w:tcW w:w="65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65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1098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UcS5%L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55.45 ± 7.70</w:t>
            </w:r>
          </w:p>
        </w:tc>
        <w:tc>
          <w:tcPr>
            <w:tcW w:w="1490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6643x - 20.00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0.043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1098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UcS10%L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52.99 ± 9.29</w:t>
            </w:r>
          </w:p>
        </w:tc>
        <w:tc>
          <w:tcPr>
            <w:tcW w:w="1490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6342x - 19.43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0.989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0.087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1098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UcS15%L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52.74 ±  4.79</w:t>
            </w:r>
          </w:p>
        </w:tc>
        <w:tc>
          <w:tcPr>
            <w:tcW w:w="1490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6361x - 19.42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0.094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1098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UcS20%L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41.39 ± 8.86</w:t>
            </w:r>
          </w:p>
        </w:tc>
        <w:tc>
          <w:tcPr>
            <w:tcW w:w="1490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4948x - 14.58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0.984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0.938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109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Blank soil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25.08 ± 3.21</w:t>
            </w:r>
          </w:p>
        </w:tc>
        <w:tc>
          <w:tcPr>
            <w:tcW w:w="149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3006x - 6.981</w:t>
            </w:r>
          </w:p>
        </w:tc>
        <w:tc>
          <w:tcPr>
            <w:tcW w:w="65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65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0059" w:rsidRPr="00AF0059" w:rsidRDefault="00AF0059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0.220</w:t>
            </w:r>
          </w:p>
        </w:tc>
      </w:tr>
    </w:tbl>
    <w:p w:rsidR="00AF0059" w:rsidRPr="00AF0059" w:rsidRDefault="00AF0059" w:rsidP="00AF0059">
      <w:pPr>
        <w:spacing w:after="240" w:line="280" w:lineRule="atLeast"/>
        <w:ind w:left="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F005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*</w:t>
      </w:r>
      <w:r w:rsidRPr="00AF005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Significant difference (</w:t>
      </w:r>
      <w:r w:rsidRPr="00AF0059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p </w:t>
      </w:r>
      <w:r w:rsidRPr="00AF005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&lt; 0.05) </w:t>
      </w:r>
    </w:p>
    <w:p w:rsidR="00AF0059" w:rsidRPr="00D8392F" w:rsidRDefault="00AF0059" w:rsidP="00AF0059">
      <w:pPr>
        <w:spacing w:line="480" w:lineRule="auto"/>
        <w:ind w:left="720" w:hanging="72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</w:pPr>
      <w:bookmarkStart w:id="84" w:name="_Ref430977657"/>
      <w:bookmarkStart w:id="85" w:name="_Toc430215706"/>
      <w:bookmarkStart w:id="86" w:name="_Toc430287332"/>
      <w:bookmarkStart w:id="87" w:name="_Toc430310886"/>
      <w:bookmarkStart w:id="88" w:name="_Toc430491560"/>
      <w:bookmarkStart w:id="89" w:name="_Toc430989298"/>
      <w:bookmarkStart w:id="90" w:name="_Toc432113070"/>
      <w:bookmarkStart w:id="91" w:name="_Toc432609375"/>
      <w:bookmarkStart w:id="92" w:name="_Toc432609423"/>
      <w:bookmarkStart w:id="93" w:name="_Toc432609485"/>
      <w:bookmarkStart w:id="94" w:name="_Toc432609595"/>
      <w:bookmarkStart w:id="95" w:name="_Toc432609745"/>
      <w:bookmarkStart w:id="96" w:name="_Toc435006761"/>
      <w:r w:rsidRPr="00D8392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t xml:space="preserve">Table S </w:t>
      </w:r>
      <w:r w:rsidR="00472C33" w:rsidRPr="00D8392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fldChar w:fldCharType="begin"/>
      </w:r>
      <w:r w:rsidRPr="00D8392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instrText xml:space="preserve"> SEQ Table_S \* ARABIC </w:instrText>
      </w:r>
      <w:r w:rsidR="00472C33" w:rsidRPr="00D8392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fldChar w:fldCharType="separate"/>
      </w:r>
      <w:r w:rsidRPr="00D8392F">
        <w:rPr>
          <w:rFonts w:ascii="Times New Roman" w:eastAsia="Times New Roman" w:hAnsi="Times New Roman" w:cs="Times New Roman"/>
          <w:bCs/>
          <w:noProof/>
          <w:color w:val="000000" w:themeColor="text1"/>
          <w:sz w:val="20"/>
          <w:szCs w:val="20"/>
          <w:highlight w:val="yellow"/>
        </w:rPr>
        <w:t>4</w:t>
      </w:r>
      <w:r w:rsidR="00472C33" w:rsidRPr="00D8392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fldChar w:fldCharType="end"/>
      </w:r>
      <w:r w:rsidR="00687227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t>:</w:t>
      </w:r>
      <w:r w:rsidRPr="00D8392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t xml:space="preserve"> </w:t>
      </w:r>
      <w:bookmarkEnd w:id="84"/>
      <w:r w:rsidRPr="00D8392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t xml:space="preserve"> </w:t>
      </w:r>
      <w:r w:rsidR="00687227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The </w:t>
      </w:r>
      <w:r w:rsidR="00687227" w:rsidRPr="00687227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highlight w:val="yellow"/>
        </w:rPr>
        <w:t>E</w:t>
      </w:r>
      <w:r w:rsidR="00687227" w:rsidRPr="00687227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highlight w:val="yellow"/>
          <w:vertAlign w:val="subscript"/>
        </w:rPr>
        <w:t>a</w:t>
      </w:r>
      <w:r w:rsidR="00687227" w:rsidRPr="00687227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D8392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t xml:space="preserve">of the soil </w:t>
      </w:r>
      <w:r w:rsidR="007F782F" w:rsidRPr="00D8392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t>MnP</w:t>
      </w:r>
      <w:r w:rsidRPr="00D8392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t xml:space="preserve"> enzyme under aerobic soil condition after mixing with different composites.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tbl>
      <w:tblPr>
        <w:tblW w:w="5000" w:type="pct"/>
        <w:jc w:val="center"/>
        <w:tblLook w:val="04A0"/>
      </w:tblPr>
      <w:tblGrid>
        <w:gridCol w:w="1988"/>
        <w:gridCol w:w="1984"/>
        <w:gridCol w:w="2854"/>
        <w:gridCol w:w="1241"/>
        <w:gridCol w:w="1509"/>
      </w:tblGrid>
      <w:tr w:rsidR="00AF0059" w:rsidRPr="00D8392F" w:rsidTr="00D2090B">
        <w:trPr>
          <w:trHeight w:hRule="exact" w:val="1117"/>
          <w:jc w:val="center"/>
        </w:trPr>
        <w:tc>
          <w:tcPr>
            <w:tcW w:w="10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059" w:rsidRPr="00D8392F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</w:pPr>
            <w:r w:rsidRPr="00D83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  <w:lastRenderedPageBreak/>
              <w:t>Films</w:t>
            </w:r>
          </w:p>
        </w:tc>
        <w:tc>
          <w:tcPr>
            <w:tcW w:w="10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7227" w:rsidRPr="00687227" w:rsidRDefault="00687227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87227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  <w:highlight w:val="yellow"/>
              </w:rPr>
              <w:t>E</w:t>
            </w:r>
            <w:r w:rsidRPr="00687227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0"/>
                <w:szCs w:val="20"/>
                <w:highlight w:val="yellow"/>
                <w:vertAlign w:val="subscript"/>
              </w:rPr>
              <w:t>a</w:t>
            </w:r>
            <w:r w:rsidRPr="0068722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:rsidR="00AF0059" w:rsidRPr="00D8392F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</w:pPr>
            <w:r w:rsidRPr="00D83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  <w:t>(KJ mol</w:t>
            </w:r>
            <w:r w:rsidRPr="00D83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  <w:vertAlign w:val="superscript"/>
              </w:rPr>
              <w:t>-1</w:t>
            </w:r>
            <w:r w:rsidRPr="00D83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  <w:t>)</w:t>
            </w:r>
          </w:p>
          <w:p w:rsidR="00AF0059" w:rsidRPr="00D8392F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</w:pPr>
            <w:r w:rsidRPr="00D83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  <w:t>Mean ± SE</w:t>
            </w:r>
          </w:p>
        </w:tc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059" w:rsidRPr="00D8392F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</w:pPr>
            <w:r w:rsidRPr="00D83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  <w:t>Linear Fit Eq.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059" w:rsidRPr="00D8392F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</w:pPr>
            <w:r w:rsidRPr="00D8392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</w:rPr>
              <w:t>R</w:t>
            </w:r>
            <w:r w:rsidRPr="00D83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  <w:vertAlign w:val="superscript"/>
              </w:rPr>
              <w:t>2</w:t>
            </w:r>
          </w:p>
        </w:tc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059" w:rsidRPr="00D8392F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</w:pPr>
            <w:r w:rsidRPr="00D83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  <w:t>Dunnett's test</w:t>
            </w:r>
          </w:p>
          <w:p w:rsidR="00AF0059" w:rsidRPr="00D8392F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</w:pPr>
            <w:r w:rsidRPr="00D839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  <w:t>p-values</w:t>
            </w:r>
          </w:p>
        </w:tc>
      </w:tr>
      <w:tr w:rsidR="00D8392F" w:rsidRPr="00D8392F" w:rsidTr="00D2090B">
        <w:trPr>
          <w:trHeight w:hRule="exact" w:val="288"/>
          <w:jc w:val="center"/>
        </w:trPr>
        <w:tc>
          <w:tcPr>
            <w:tcW w:w="103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392F" w:rsidRPr="00D8392F" w:rsidRDefault="00D8392F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D839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Control</w:t>
            </w:r>
          </w:p>
        </w:tc>
        <w:tc>
          <w:tcPr>
            <w:tcW w:w="10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392F" w:rsidRPr="007F782F" w:rsidRDefault="00D8392F" w:rsidP="00D2090B">
            <w:pPr>
              <w:tabs>
                <w:tab w:val="left" w:pos="90"/>
              </w:tabs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28.35 ± 3.11</w:t>
            </w:r>
          </w:p>
        </w:tc>
        <w:tc>
          <w:tcPr>
            <w:tcW w:w="149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392F" w:rsidRPr="007F782F" w:rsidRDefault="00D8392F" w:rsidP="00D2090B">
            <w:pPr>
              <w:tabs>
                <w:tab w:val="left" w:pos="90"/>
              </w:tabs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y = 3411x - 14.41</w:t>
            </w:r>
          </w:p>
        </w:tc>
        <w:tc>
          <w:tcPr>
            <w:tcW w:w="6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392F" w:rsidRPr="007F782F" w:rsidRDefault="00D8392F" w:rsidP="00D2090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0.968</w:t>
            </w:r>
          </w:p>
        </w:tc>
        <w:tc>
          <w:tcPr>
            <w:tcW w:w="78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392F" w:rsidRPr="007F782F" w:rsidRDefault="00D8392F" w:rsidP="00D2090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-</w:t>
            </w:r>
          </w:p>
        </w:tc>
      </w:tr>
      <w:tr w:rsidR="00D8392F" w:rsidRPr="00D8392F" w:rsidTr="00D2090B">
        <w:trPr>
          <w:trHeight w:hRule="exact" w:val="288"/>
          <w:jc w:val="center"/>
        </w:trPr>
        <w:tc>
          <w:tcPr>
            <w:tcW w:w="1038" w:type="pct"/>
            <w:shd w:val="clear" w:color="auto" w:fill="auto"/>
            <w:vAlign w:val="center"/>
          </w:tcPr>
          <w:p w:rsidR="00D8392F" w:rsidRPr="00D8392F" w:rsidRDefault="00D8392F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D839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UcS5%L</w:t>
            </w:r>
          </w:p>
        </w:tc>
        <w:tc>
          <w:tcPr>
            <w:tcW w:w="1036" w:type="pct"/>
            <w:shd w:val="clear" w:color="auto" w:fill="auto"/>
            <w:vAlign w:val="center"/>
          </w:tcPr>
          <w:p w:rsidR="00D8392F" w:rsidRPr="007F782F" w:rsidRDefault="00D8392F" w:rsidP="00D2090B">
            <w:pPr>
              <w:tabs>
                <w:tab w:val="left" w:pos="90"/>
              </w:tabs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27.77 ± 3.05</w:t>
            </w:r>
          </w:p>
        </w:tc>
        <w:tc>
          <w:tcPr>
            <w:tcW w:w="1490" w:type="pct"/>
            <w:shd w:val="clear" w:color="auto" w:fill="auto"/>
            <w:vAlign w:val="center"/>
          </w:tcPr>
          <w:p w:rsidR="00D8392F" w:rsidRPr="007F782F" w:rsidRDefault="00D8392F" w:rsidP="00D2090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y = 3341x - 14.09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D8392F" w:rsidRPr="007F782F" w:rsidRDefault="00D8392F" w:rsidP="00D2090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0.985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D8392F" w:rsidRPr="007F782F" w:rsidRDefault="00D8392F" w:rsidP="00D2090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1.000</w:t>
            </w:r>
          </w:p>
        </w:tc>
      </w:tr>
      <w:tr w:rsidR="00D8392F" w:rsidRPr="00D8392F" w:rsidTr="00D2090B">
        <w:trPr>
          <w:trHeight w:hRule="exact" w:val="288"/>
          <w:jc w:val="center"/>
        </w:trPr>
        <w:tc>
          <w:tcPr>
            <w:tcW w:w="1038" w:type="pct"/>
            <w:shd w:val="clear" w:color="auto" w:fill="auto"/>
            <w:vAlign w:val="center"/>
          </w:tcPr>
          <w:p w:rsidR="00D8392F" w:rsidRPr="00D8392F" w:rsidRDefault="00D8392F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D839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UcS10%L</w:t>
            </w:r>
          </w:p>
        </w:tc>
        <w:tc>
          <w:tcPr>
            <w:tcW w:w="1036" w:type="pct"/>
            <w:shd w:val="clear" w:color="auto" w:fill="auto"/>
            <w:vAlign w:val="center"/>
          </w:tcPr>
          <w:p w:rsidR="00D8392F" w:rsidRPr="007F782F" w:rsidRDefault="00D8392F" w:rsidP="00D2090B">
            <w:pPr>
              <w:tabs>
                <w:tab w:val="left" w:pos="90"/>
              </w:tabs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25.86 ± 2.84</w:t>
            </w:r>
          </w:p>
        </w:tc>
        <w:tc>
          <w:tcPr>
            <w:tcW w:w="1490" w:type="pct"/>
            <w:shd w:val="clear" w:color="auto" w:fill="auto"/>
            <w:vAlign w:val="center"/>
          </w:tcPr>
          <w:p w:rsidR="00D8392F" w:rsidRPr="007F782F" w:rsidRDefault="00D8392F" w:rsidP="00D2090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y = 3111x - 13.50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D8392F" w:rsidRPr="007F782F" w:rsidRDefault="00D8392F" w:rsidP="00D2090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0.838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D8392F" w:rsidRPr="007F782F" w:rsidRDefault="00D8392F" w:rsidP="00D2090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0.802</w:t>
            </w:r>
          </w:p>
        </w:tc>
      </w:tr>
      <w:tr w:rsidR="00D8392F" w:rsidRPr="00D8392F" w:rsidTr="00D2090B">
        <w:trPr>
          <w:trHeight w:hRule="exact" w:val="288"/>
          <w:jc w:val="center"/>
        </w:trPr>
        <w:tc>
          <w:tcPr>
            <w:tcW w:w="1038" w:type="pct"/>
            <w:shd w:val="clear" w:color="auto" w:fill="auto"/>
            <w:vAlign w:val="center"/>
          </w:tcPr>
          <w:p w:rsidR="00D8392F" w:rsidRPr="00D8392F" w:rsidRDefault="00D8392F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D839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UcS15%L</w:t>
            </w:r>
          </w:p>
        </w:tc>
        <w:tc>
          <w:tcPr>
            <w:tcW w:w="1036" w:type="pct"/>
            <w:shd w:val="clear" w:color="auto" w:fill="auto"/>
            <w:vAlign w:val="center"/>
          </w:tcPr>
          <w:p w:rsidR="00D8392F" w:rsidRPr="007F782F" w:rsidRDefault="00D8392F" w:rsidP="00D2090B">
            <w:pPr>
              <w:tabs>
                <w:tab w:val="left" w:pos="90"/>
              </w:tabs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25.40 ± 2.79</w:t>
            </w:r>
          </w:p>
        </w:tc>
        <w:tc>
          <w:tcPr>
            <w:tcW w:w="1490" w:type="pct"/>
            <w:shd w:val="clear" w:color="auto" w:fill="auto"/>
            <w:vAlign w:val="center"/>
          </w:tcPr>
          <w:p w:rsidR="00D8392F" w:rsidRPr="007F782F" w:rsidRDefault="00D8392F" w:rsidP="00D2090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y = 3056x - 13.46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D8392F" w:rsidRPr="007F782F" w:rsidRDefault="00D8392F" w:rsidP="00D2090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0.876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D8392F" w:rsidRPr="007F782F" w:rsidRDefault="00D8392F" w:rsidP="00D2090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0.692</w:t>
            </w:r>
          </w:p>
        </w:tc>
      </w:tr>
      <w:tr w:rsidR="00D8392F" w:rsidRPr="00D8392F" w:rsidTr="00D2090B">
        <w:trPr>
          <w:trHeight w:hRule="exact" w:val="288"/>
          <w:jc w:val="center"/>
        </w:trPr>
        <w:tc>
          <w:tcPr>
            <w:tcW w:w="1038" w:type="pct"/>
            <w:shd w:val="clear" w:color="auto" w:fill="auto"/>
            <w:vAlign w:val="center"/>
          </w:tcPr>
          <w:p w:rsidR="00D8392F" w:rsidRPr="00D8392F" w:rsidRDefault="00D8392F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D839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UcS20%L</w:t>
            </w:r>
          </w:p>
        </w:tc>
        <w:tc>
          <w:tcPr>
            <w:tcW w:w="1036" w:type="pct"/>
            <w:shd w:val="clear" w:color="auto" w:fill="auto"/>
            <w:vAlign w:val="center"/>
          </w:tcPr>
          <w:p w:rsidR="00D8392F" w:rsidRPr="007F782F" w:rsidRDefault="00D8392F" w:rsidP="00D2090B">
            <w:pPr>
              <w:tabs>
                <w:tab w:val="left" w:pos="90"/>
              </w:tabs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28.45 ± 3.13</w:t>
            </w:r>
          </w:p>
        </w:tc>
        <w:tc>
          <w:tcPr>
            <w:tcW w:w="1490" w:type="pct"/>
            <w:shd w:val="clear" w:color="auto" w:fill="auto"/>
            <w:vAlign w:val="center"/>
          </w:tcPr>
          <w:p w:rsidR="00D8392F" w:rsidRPr="007F782F" w:rsidRDefault="00D8392F" w:rsidP="00D2090B">
            <w:pPr>
              <w:tabs>
                <w:tab w:val="left" w:pos="90"/>
              </w:tabs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y = 3423x - 14.77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D8392F" w:rsidRPr="007F782F" w:rsidRDefault="00D8392F" w:rsidP="00D2090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0.869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D8392F" w:rsidRPr="007F782F" w:rsidRDefault="00D8392F" w:rsidP="00D2090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1.000</w:t>
            </w:r>
          </w:p>
        </w:tc>
      </w:tr>
      <w:tr w:rsidR="00D8392F" w:rsidRPr="00D8392F" w:rsidTr="00D2090B">
        <w:trPr>
          <w:trHeight w:hRule="exact" w:val="329"/>
          <w:jc w:val="center"/>
        </w:trPr>
        <w:tc>
          <w:tcPr>
            <w:tcW w:w="10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392F" w:rsidRPr="00D8392F" w:rsidRDefault="00D8392F" w:rsidP="00AF0059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D839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Blank soil</w:t>
            </w:r>
          </w:p>
        </w:tc>
        <w:tc>
          <w:tcPr>
            <w:tcW w:w="10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392F" w:rsidRPr="007F782F" w:rsidRDefault="00D8392F" w:rsidP="00D2090B">
            <w:pPr>
              <w:tabs>
                <w:tab w:val="left" w:pos="90"/>
              </w:tabs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37.07 ± 4.07</w:t>
            </w:r>
          </w:p>
        </w:tc>
        <w:tc>
          <w:tcPr>
            <w:tcW w:w="149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392F" w:rsidRPr="007F782F" w:rsidRDefault="00D8392F" w:rsidP="00D2090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y = 4459x - 17.65</w:t>
            </w:r>
          </w:p>
        </w:tc>
        <w:tc>
          <w:tcPr>
            <w:tcW w:w="6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392F" w:rsidRPr="007F782F" w:rsidRDefault="00D8392F" w:rsidP="00D2090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>0.944</w:t>
            </w:r>
          </w:p>
        </w:tc>
        <w:tc>
          <w:tcPr>
            <w:tcW w:w="7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392F" w:rsidRPr="007F782F" w:rsidRDefault="00D8392F" w:rsidP="00D2090B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F78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 0.023*</w:t>
            </w:r>
          </w:p>
        </w:tc>
      </w:tr>
    </w:tbl>
    <w:p w:rsidR="00AF0059" w:rsidRDefault="00AF0059" w:rsidP="00AF0059">
      <w:pPr>
        <w:spacing w:after="240" w:line="280" w:lineRule="atLeast"/>
        <w:ind w:left="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8392F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* Significant difference (</w:t>
      </w:r>
      <w:r w:rsidRPr="00D8392F">
        <w:rPr>
          <w:rFonts w:ascii="Times New Roman" w:eastAsia="Times New Roman" w:hAnsi="Times New Roman" w:cs="Times New Roman"/>
          <w:i/>
          <w:color w:val="000000"/>
          <w:sz w:val="20"/>
          <w:szCs w:val="20"/>
          <w:highlight w:val="yellow"/>
        </w:rPr>
        <w:t xml:space="preserve">p </w:t>
      </w:r>
      <w:r w:rsidRPr="00D8392F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&lt; 0.05)</w:t>
      </w:r>
      <w:r w:rsidRPr="00AF005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7F782F" w:rsidRPr="00AF0059" w:rsidRDefault="007F782F" w:rsidP="00AF0059">
      <w:pPr>
        <w:spacing w:after="240" w:line="280" w:lineRule="atLeast"/>
        <w:ind w:left="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AF0059" w:rsidRPr="00AF0059" w:rsidRDefault="00AF0059" w:rsidP="00AF0059">
      <w:pPr>
        <w:spacing w:after="240" w:line="280" w:lineRule="atLeast"/>
        <w:ind w:left="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AF0059" w:rsidRPr="00AF0059" w:rsidRDefault="00AF0059" w:rsidP="00AF0059">
      <w:pPr>
        <w:spacing w:after="200" w:line="480" w:lineRule="auto"/>
        <w:ind w:left="720" w:hanging="720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bookmarkStart w:id="97" w:name="_Ref418081651"/>
      <w:bookmarkStart w:id="98" w:name="_Ref411802325"/>
      <w:bookmarkStart w:id="99" w:name="_Toc417458524"/>
      <w:bookmarkStart w:id="100" w:name="_Ref430971590"/>
      <w:bookmarkStart w:id="101" w:name="_Toc430989299"/>
      <w:bookmarkStart w:id="102" w:name="_Toc432113071"/>
      <w:bookmarkStart w:id="103" w:name="_Toc432609376"/>
      <w:bookmarkStart w:id="104" w:name="_Toc432609424"/>
      <w:bookmarkStart w:id="105" w:name="_Toc432609486"/>
      <w:bookmarkStart w:id="106" w:name="_Toc432609596"/>
      <w:bookmarkStart w:id="107" w:name="_Toc432609602"/>
      <w:bookmarkStart w:id="108" w:name="_Toc432609746"/>
      <w:bookmarkStart w:id="109" w:name="_Toc435006762"/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Table S </w: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begin"/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instrText xml:space="preserve"> SEQ Table_S \* ARABIC </w:instrTex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separate"/>
      </w:r>
      <w:r w:rsidRPr="00AF0059">
        <w:rPr>
          <w:rFonts w:ascii="Times New Roman" w:eastAsia="Times New Roman" w:hAnsi="Times New Roman" w:cs="Times New Roman"/>
          <w:bCs/>
          <w:noProof/>
          <w:color w:val="000000" w:themeColor="text1"/>
          <w:sz w:val="20"/>
          <w:szCs w:val="20"/>
        </w:rPr>
        <w:t>5</w: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end"/>
      </w:r>
      <w:bookmarkStart w:id="110" w:name="_Toc430215712"/>
      <w:bookmarkStart w:id="111" w:name="_Toc430287338"/>
      <w:bookmarkStart w:id="112" w:name="_Toc430310892"/>
      <w:bookmarkStart w:id="113" w:name="_Toc430491566"/>
      <w:bookmarkEnd w:id="97"/>
      <w:bookmarkEnd w:id="98"/>
      <w:bookmarkEnd w:id="99"/>
      <w:bookmarkEnd w:id="100"/>
      <w:r w:rsidR="00687227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:</w:t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 </w:t>
      </w:r>
      <w:r w:rsidRPr="00AF005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Effect of lignin on starch biodegradability rates (</w:t>
      </w:r>
      <w:r w:rsidRPr="00AF005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k</w:t>
      </w:r>
      <w:r w:rsidRPr="00AF005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vertAlign w:val="subscript"/>
        </w:rPr>
        <w:t>s</w:t>
      </w:r>
      <w:r w:rsidRPr="00AF005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)</w:t>
      </w:r>
      <w:r w:rsidRPr="00AF005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and its half-life (</w:t>
      </w:r>
      <w:r w:rsidRPr="00AF005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  <w:t>t</w:t>
      </w:r>
      <w:r w:rsidRPr="00AF0059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bscript"/>
        </w:rPr>
        <w:t>1/2</w:t>
      </w:r>
      <w:r w:rsidRPr="00AF005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) in the composite films under aerobic soil.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tbl>
      <w:tblPr>
        <w:tblW w:w="4852" w:type="pct"/>
        <w:jc w:val="center"/>
        <w:tblLook w:val="04A0"/>
      </w:tblPr>
      <w:tblGrid>
        <w:gridCol w:w="1858"/>
        <w:gridCol w:w="2381"/>
        <w:gridCol w:w="1569"/>
        <w:gridCol w:w="1814"/>
        <w:gridCol w:w="1671"/>
      </w:tblGrid>
      <w:tr w:rsidR="00AF0059" w:rsidRPr="00AF0059" w:rsidTr="00D2090B">
        <w:trPr>
          <w:trHeight w:hRule="exact" w:val="622"/>
          <w:jc w:val="center"/>
        </w:trPr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34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Films</w:t>
            </w:r>
          </w:p>
        </w:tc>
        <w:tc>
          <w:tcPr>
            <w:tcW w:w="12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First-order Eq.</w:t>
            </w:r>
            <w:proofErr w:type="gramEnd"/>
          </w:p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C</w:t>
            </w: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vertAlign w:val="subscript"/>
              </w:rPr>
              <w:t>s,t</w:t>
            </w:r>
            <w:proofErr w:type="spellEnd"/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vertAlign w:val="subscript"/>
              </w:rPr>
              <w:t xml:space="preserve"> </w:t>
            </w: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e</w:t>
            </w: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-k</w:t>
            </w: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position w:val="6"/>
                <w:sz w:val="20"/>
                <w:szCs w:val="20"/>
                <w:vertAlign w:val="subscript"/>
              </w:rPr>
              <w:t>s</w:t>
            </w: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t</w:t>
            </w:r>
          </w:p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C</w:t>
            </w: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vertAlign w:val="subscript"/>
              </w:rPr>
              <w:t>s,t</w:t>
            </w:r>
            <w:proofErr w:type="spellEnd"/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vertAlign w:val="subscript"/>
              </w:rPr>
              <w:t xml:space="preserve"> </w:t>
            </w: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e</w:t>
            </w: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-k</w:t>
            </w: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position w:val="6"/>
                <w:sz w:val="20"/>
                <w:szCs w:val="20"/>
                <w:vertAlign w:val="subscript"/>
              </w:rPr>
              <w:t>s</w:t>
            </w: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</w:rPr>
              <w:t>t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MSE</w:t>
            </w:r>
          </w:p>
        </w:tc>
        <w:tc>
          <w:tcPr>
            <w:tcW w:w="9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R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t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>1/2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(days)</w:t>
            </w:r>
          </w:p>
        </w:tc>
      </w:tr>
      <w:tr w:rsidR="00AF0059" w:rsidRPr="00AF0059" w:rsidTr="00D2090B">
        <w:trPr>
          <w:trHeight w:hRule="exact" w:val="288"/>
          <w:jc w:val="center"/>
        </w:trPr>
        <w:tc>
          <w:tcPr>
            <w:tcW w:w="10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34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Control</w:t>
            </w:r>
          </w:p>
        </w:tc>
        <w:tc>
          <w:tcPr>
            <w:tcW w:w="128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22.76e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-0.254t</w:t>
            </w:r>
          </w:p>
        </w:tc>
        <w:tc>
          <w:tcPr>
            <w:tcW w:w="84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0.525</w:t>
            </w:r>
          </w:p>
        </w:tc>
        <w:tc>
          <w:tcPr>
            <w:tcW w:w="97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89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2.728</w:t>
            </w:r>
          </w:p>
        </w:tc>
      </w:tr>
      <w:tr w:rsidR="00AF0059" w:rsidRPr="00AF0059" w:rsidTr="00D2090B">
        <w:trPr>
          <w:trHeight w:hRule="exact" w:val="288"/>
          <w:jc w:val="center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34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UcS5%L</w:t>
            </w:r>
          </w:p>
        </w:tc>
        <w:tc>
          <w:tcPr>
            <w:tcW w:w="1281" w:type="pct"/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22.86e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-0.168t</w:t>
            </w:r>
          </w:p>
        </w:tc>
        <w:tc>
          <w:tcPr>
            <w:tcW w:w="844" w:type="pct"/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0.664</w:t>
            </w:r>
          </w:p>
        </w:tc>
        <w:tc>
          <w:tcPr>
            <w:tcW w:w="976" w:type="pct"/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0.984</w:t>
            </w:r>
          </w:p>
        </w:tc>
        <w:tc>
          <w:tcPr>
            <w:tcW w:w="899" w:type="pct"/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4.125</w:t>
            </w:r>
          </w:p>
        </w:tc>
      </w:tr>
      <w:tr w:rsidR="00AF0059" w:rsidRPr="00AF0059" w:rsidTr="00D2090B">
        <w:trPr>
          <w:trHeight w:hRule="exact" w:val="288"/>
          <w:jc w:val="center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34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UcS10%L</w:t>
            </w:r>
          </w:p>
        </w:tc>
        <w:tc>
          <w:tcPr>
            <w:tcW w:w="1281" w:type="pct"/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18.94e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-0.165t</w:t>
            </w:r>
          </w:p>
        </w:tc>
        <w:tc>
          <w:tcPr>
            <w:tcW w:w="844" w:type="pct"/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976" w:type="pct"/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0.942</w:t>
            </w:r>
          </w:p>
        </w:tc>
        <w:tc>
          <w:tcPr>
            <w:tcW w:w="899" w:type="pct"/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4.200</w:t>
            </w:r>
          </w:p>
        </w:tc>
      </w:tr>
      <w:tr w:rsidR="00AF0059" w:rsidRPr="00AF0059" w:rsidTr="00D2090B">
        <w:trPr>
          <w:trHeight w:hRule="exact" w:val="288"/>
          <w:jc w:val="center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34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UcS15%L</w:t>
            </w:r>
          </w:p>
        </w:tc>
        <w:tc>
          <w:tcPr>
            <w:tcW w:w="1281" w:type="pct"/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19.16e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-0.161t</w:t>
            </w:r>
          </w:p>
        </w:tc>
        <w:tc>
          <w:tcPr>
            <w:tcW w:w="844" w:type="pct"/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0.577</w:t>
            </w:r>
          </w:p>
        </w:tc>
        <w:tc>
          <w:tcPr>
            <w:tcW w:w="976" w:type="pct"/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899" w:type="pct"/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4.305</w:t>
            </w:r>
          </w:p>
        </w:tc>
      </w:tr>
      <w:tr w:rsidR="00AF0059" w:rsidRPr="00AF0059" w:rsidTr="00D2090B">
        <w:trPr>
          <w:trHeight w:hRule="exact" w:val="253"/>
          <w:jc w:val="center"/>
        </w:trPr>
        <w:tc>
          <w:tcPr>
            <w:tcW w:w="100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34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UcS20%L</w:t>
            </w:r>
          </w:p>
        </w:tc>
        <w:tc>
          <w:tcPr>
            <w:tcW w:w="128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18.77e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-0.122t</w:t>
            </w:r>
          </w:p>
        </w:tc>
        <w:tc>
          <w:tcPr>
            <w:tcW w:w="84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97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0.970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0059" w:rsidRPr="00AF0059" w:rsidRDefault="00AF0059" w:rsidP="00AF0059">
            <w:pPr>
              <w:spacing w:after="24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5.681</w:t>
            </w:r>
          </w:p>
        </w:tc>
      </w:tr>
    </w:tbl>
    <w:p w:rsidR="00AF0059" w:rsidRPr="00AF0059" w:rsidRDefault="00AF0059" w:rsidP="00AF0059">
      <w:pPr>
        <w:spacing w:line="48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</w:p>
    <w:p w:rsidR="00AF0059" w:rsidRPr="00AF0059" w:rsidRDefault="00AF0059" w:rsidP="00AF0059">
      <w:pPr>
        <w:tabs>
          <w:tab w:val="left" w:pos="3890"/>
        </w:tabs>
        <w:spacing w:line="48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  <w:r w:rsidRPr="00AF0059">
        <w:rPr>
          <w:rFonts w:ascii="Times New Roman" w:eastAsia="Times New Roman" w:hAnsi="Times New Roman" w:cs="Times New Roman"/>
          <w:sz w:val="20"/>
          <w:szCs w:val="20"/>
        </w:rPr>
        <w:tab/>
      </w:r>
      <w:r w:rsidRPr="00AF0059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AF0059" w:rsidRDefault="00AF0059" w:rsidP="00AF0059">
      <w:pPr>
        <w:tabs>
          <w:tab w:val="left" w:pos="3890"/>
        </w:tabs>
        <w:spacing w:line="48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</w:p>
    <w:p w:rsidR="00D2090B" w:rsidRDefault="00D2090B" w:rsidP="00AF0059">
      <w:pPr>
        <w:tabs>
          <w:tab w:val="left" w:pos="3890"/>
        </w:tabs>
        <w:spacing w:line="48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</w:p>
    <w:p w:rsidR="00D2090B" w:rsidRDefault="00D2090B" w:rsidP="00AF0059">
      <w:pPr>
        <w:tabs>
          <w:tab w:val="left" w:pos="3890"/>
        </w:tabs>
        <w:spacing w:line="48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</w:p>
    <w:p w:rsidR="00D2090B" w:rsidRPr="00AF0059" w:rsidRDefault="00D2090B" w:rsidP="00AF0059">
      <w:pPr>
        <w:tabs>
          <w:tab w:val="left" w:pos="3890"/>
        </w:tabs>
        <w:spacing w:line="48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</w:p>
    <w:p w:rsidR="00AF0059" w:rsidRPr="00AF0059" w:rsidRDefault="00AF0059" w:rsidP="00AF0059">
      <w:pPr>
        <w:tabs>
          <w:tab w:val="left" w:pos="3890"/>
        </w:tabs>
        <w:spacing w:line="48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</w:p>
    <w:p w:rsidR="00AF0059" w:rsidRPr="00AF0059" w:rsidRDefault="00AF0059" w:rsidP="00AF0059">
      <w:pPr>
        <w:tabs>
          <w:tab w:val="left" w:pos="3890"/>
        </w:tabs>
        <w:spacing w:line="48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</w:p>
    <w:p w:rsidR="00AF0059" w:rsidRPr="00AF0059" w:rsidRDefault="00AF0059" w:rsidP="00AF0059">
      <w:pPr>
        <w:tabs>
          <w:tab w:val="left" w:pos="3890"/>
        </w:tabs>
        <w:spacing w:line="48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</w:p>
    <w:p w:rsidR="00AF0059" w:rsidRPr="00AF0059" w:rsidRDefault="00AF0059" w:rsidP="00AF0059">
      <w:pPr>
        <w:tabs>
          <w:tab w:val="left" w:pos="3890"/>
        </w:tabs>
        <w:spacing w:line="48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</w:p>
    <w:p w:rsidR="00AF0059" w:rsidRPr="00AF0059" w:rsidRDefault="00AF0059" w:rsidP="00AF0059">
      <w:pPr>
        <w:tabs>
          <w:tab w:val="left" w:pos="3890"/>
        </w:tabs>
        <w:spacing w:line="48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</w:p>
    <w:p w:rsidR="00AF0059" w:rsidRPr="00AF0059" w:rsidRDefault="00AF0059" w:rsidP="00AF0059">
      <w:pPr>
        <w:tabs>
          <w:tab w:val="left" w:pos="3890"/>
        </w:tabs>
        <w:spacing w:line="48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</w:p>
    <w:p w:rsidR="00AF0059" w:rsidRPr="00AF0059" w:rsidRDefault="00AF0059" w:rsidP="00AF0059">
      <w:pPr>
        <w:tabs>
          <w:tab w:val="left" w:pos="3890"/>
        </w:tabs>
        <w:spacing w:line="48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</w:p>
    <w:p w:rsidR="00AF0059" w:rsidRPr="00AF0059" w:rsidRDefault="00AF0059" w:rsidP="00AF0059">
      <w:pPr>
        <w:tabs>
          <w:tab w:val="left" w:pos="3890"/>
        </w:tabs>
        <w:spacing w:line="480" w:lineRule="auto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</w:p>
    <w:p w:rsidR="00AF0059" w:rsidRPr="00AF0059" w:rsidRDefault="00AF0059" w:rsidP="00AF0059">
      <w:pPr>
        <w:spacing w:after="200" w:line="480" w:lineRule="auto"/>
        <w:ind w:left="720" w:hanging="720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  <w:bookmarkStart w:id="114" w:name="_Ref430973704"/>
      <w:bookmarkStart w:id="115" w:name="_Ref430973697"/>
      <w:bookmarkStart w:id="116" w:name="_Toc430989300"/>
      <w:bookmarkStart w:id="117" w:name="_Toc432113072"/>
      <w:bookmarkStart w:id="118" w:name="_Toc432609377"/>
      <w:bookmarkStart w:id="119" w:name="_Toc432609425"/>
      <w:bookmarkStart w:id="120" w:name="_Toc432609487"/>
      <w:bookmarkStart w:id="121" w:name="_Toc432609597"/>
      <w:bookmarkStart w:id="122" w:name="_Toc432609603"/>
      <w:bookmarkStart w:id="123" w:name="_Toc432609747"/>
      <w:bookmarkStart w:id="124" w:name="_Toc435006763"/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Table S </w: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begin"/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instrText xml:space="preserve"> SEQ Table_S \* ARABIC </w:instrTex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separate"/>
      </w:r>
      <w:r w:rsidRPr="00AF0059">
        <w:rPr>
          <w:rFonts w:ascii="Times New Roman" w:eastAsia="Times New Roman" w:hAnsi="Times New Roman" w:cs="Times New Roman"/>
          <w:bCs/>
          <w:noProof/>
          <w:color w:val="000000" w:themeColor="text1"/>
          <w:sz w:val="20"/>
          <w:szCs w:val="20"/>
        </w:rPr>
        <w:t>6</w:t>
      </w:r>
      <w:r w:rsidR="00472C33"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fldChar w:fldCharType="end"/>
      </w:r>
      <w:r w:rsidR="00687227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:</w:t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 </w:t>
      </w:r>
      <w:bookmarkEnd w:id="114"/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Rates of saccharides formation </w:t>
      </w:r>
      <w:r w:rsidR="00D2090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(</w:t>
      </w:r>
      <w:proofErr w:type="spellStart"/>
      <w:r w:rsidR="00D2090B" w:rsidRPr="00D2090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en-MY" w:eastAsia="en-MY"/>
        </w:rPr>
        <w:t>k</w:t>
      </w:r>
      <w:r w:rsidR="00D2090B" w:rsidRPr="00D2090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vertAlign w:val="superscript"/>
          <w:lang w:val="en-MY" w:eastAsia="en-MY"/>
        </w:rPr>
        <w:t>f</w:t>
      </w:r>
      <w:proofErr w:type="spellEnd"/>
      <w:r w:rsidR="00D2090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)</w:t>
      </w:r>
      <w:ins w:id="125" w:author="ZahidMajeed" w:date="2015-12-20T00:02:00Z">
        <w:r w:rsidR="00BD7944">
          <w:rPr>
            <w:rFonts w:ascii="Times New Roman" w:eastAsia="Times New Roman" w:hAnsi="Times New Roman" w:cs="Times New Roman"/>
            <w:bCs/>
            <w:color w:val="000000" w:themeColor="text1"/>
            <w:sz w:val="20"/>
            <w:szCs w:val="20"/>
          </w:rPr>
          <w:t xml:space="preserve"> </w:t>
        </w:r>
      </w:ins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and </w:t>
      </w:r>
      <w:r w:rsidRPr="00415F6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t>depletion</w:t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="00D2090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(</w:t>
      </w:r>
      <w:proofErr w:type="gramStart"/>
      <w:r w:rsidR="00D2090B" w:rsidRPr="00D2090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en-MY" w:eastAsia="en-MY"/>
        </w:rPr>
        <w:t>k</w:t>
      </w:r>
      <w:r w:rsidR="00D2090B" w:rsidRPr="00D2090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vertAlign w:val="superscript"/>
          <w:lang w:val="en-MY" w:eastAsia="en-MY"/>
        </w:rPr>
        <w:t>d</w:t>
      </w:r>
      <w:r w:rsidR="00D2090B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vertAlign w:val="superscript"/>
          <w:lang w:val="en-MY" w:eastAsia="en-MY"/>
        </w:rPr>
        <w:t xml:space="preserve"> </w:t>
      </w:r>
      <w:r w:rsidR="00D2090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)</w:t>
      </w:r>
      <w:proofErr w:type="gramEnd"/>
      <w:r w:rsidR="00D2090B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in composite films under </w:t>
      </w:r>
      <w:r w:rsidR="00415F6F" w:rsidRPr="00415F6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highlight w:val="yellow"/>
        </w:rPr>
        <w:t>aerobic</w:t>
      </w:r>
      <w:r w:rsidRPr="00AF005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soil.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356"/>
        <w:gridCol w:w="2283"/>
        <w:gridCol w:w="701"/>
        <w:gridCol w:w="350"/>
        <w:gridCol w:w="2987"/>
        <w:gridCol w:w="640"/>
      </w:tblGrid>
      <w:tr w:rsidR="00AF0059" w:rsidRPr="00AF0059" w:rsidTr="00D2090B">
        <w:trPr>
          <w:trHeight w:hRule="exact" w:val="847"/>
        </w:trPr>
        <w:tc>
          <w:tcPr>
            <w:tcW w:w="584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aps/>
                <w:color w:val="000000"/>
                <w:kern w:val="28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  <w:t>Saccharides</w:t>
            </w: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4C1D82">
            <w:pPr>
              <w:tabs>
                <w:tab w:val="left" w:pos="90"/>
              </w:tabs>
              <w:spacing w:before="2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aps/>
                <w:color w:val="000000"/>
                <w:kern w:val="28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  <w:t>Films</w:t>
            </w:r>
          </w:p>
        </w:tc>
        <w:tc>
          <w:tcPr>
            <w:tcW w:w="15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D2090B" w:rsidP="00AF0059">
            <w:pPr>
              <w:tabs>
                <w:tab w:val="left" w:pos="90"/>
              </w:tabs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</w:pPr>
            <w:proofErr w:type="spellStart"/>
            <w:r w:rsidRPr="00BD794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  <w:lang w:val="en-MY" w:eastAsia="en-MY"/>
                <w:rPrChange w:id="126" w:author="ZahidMajeed" w:date="2015-12-20T00:01:00Z">
                  <w:rPr>
                    <w:rFonts w:ascii="Times New Roman" w:eastAsia="Times New Roman" w:hAnsi="Times New Roman" w:cs="Times New Roman"/>
                    <w:b/>
                    <w:i/>
                    <w:color w:val="000000"/>
                    <w:sz w:val="20"/>
                    <w:szCs w:val="20"/>
                    <w:lang w:val="en-MY" w:eastAsia="en-MY"/>
                  </w:rPr>
                </w:rPrChange>
              </w:rPr>
              <w:t>k</w:t>
            </w:r>
            <w:r w:rsidRPr="00BD794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  <w:vertAlign w:val="superscript"/>
                <w:lang w:val="en-MY" w:eastAsia="en-MY"/>
                <w:rPrChange w:id="127" w:author="ZahidMajeed" w:date="2015-12-20T00:01:00Z">
                  <w:rPr>
                    <w:rFonts w:ascii="Times New Roman" w:eastAsia="Times New Roman" w:hAnsi="Times New Roman" w:cs="Times New Roman"/>
                    <w:b/>
                    <w:i/>
                    <w:color w:val="000000"/>
                    <w:sz w:val="20"/>
                    <w:szCs w:val="20"/>
                    <w:vertAlign w:val="superscript"/>
                    <w:lang w:val="en-MY" w:eastAsia="en-MY"/>
                  </w:rPr>
                </w:rPrChange>
              </w:rPr>
              <w:t>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  <w:lang w:val="en-MY" w:eastAsia="en-MY"/>
              </w:rPr>
              <w:t xml:space="preserve"> </w:t>
            </w:r>
            <w:r w:rsidR="00AF0059"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  <w:t>(µg day</w:t>
            </w:r>
            <w:r w:rsidR="00AF0059"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en-MY" w:eastAsia="en-MY"/>
              </w:rPr>
              <w:t>-1</w:t>
            </w:r>
            <w:r w:rsidR="00AF0059"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  <w:t>)</w:t>
            </w:r>
          </w:p>
          <w:p w:rsidR="00AF0059" w:rsidRPr="00AF0059" w:rsidRDefault="00AF0059" w:rsidP="00AF0059">
            <w:pPr>
              <w:tabs>
                <w:tab w:val="left" w:pos="90"/>
              </w:tabs>
              <w:spacing w:before="2" w:line="240" w:lineRule="auto"/>
              <w:ind w:left="0" w:right="102" w:firstLine="0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color w:val="000000"/>
                <w:kern w:val="28"/>
                <w:sz w:val="16"/>
                <w:szCs w:val="16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  <w:t>(1-4 days)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 w:line="240" w:lineRule="auto"/>
              <w:ind w:left="0" w:right="-126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D2090B" w:rsidP="00AF0059">
            <w:pPr>
              <w:tabs>
                <w:tab w:val="left" w:pos="90"/>
              </w:tabs>
              <w:spacing w:before="2" w:line="240" w:lineRule="auto"/>
              <w:ind w:left="0" w:right="-126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</w:pPr>
            <w:r w:rsidRPr="00BD794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  <w:lang w:val="en-MY" w:eastAsia="en-MY"/>
                <w:rPrChange w:id="128" w:author="ZahidMajeed" w:date="2015-12-20T00:01:00Z">
                  <w:rPr>
                    <w:rFonts w:ascii="Times New Roman" w:eastAsia="Times New Roman" w:hAnsi="Times New Roman" w:cs="Times New Roman"/>
                    <w:b/>
                    <w:i/>
                    <w:color w:val="000000"/>
                    <w:sz w:val="20"/>
                    <w:szCs w:val="20"/>
                    <w:lang w:val="en-MY" w:eastAsia="en-MY"/>
                  </w:rPr>
                </w:rPrChange>
              </w:rPr>
              <w:t>k</w:t>
            </w:r>
            <w:r w:rsidRPr="00BD794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highlight w:val="yellow"/>
                <w:vertAlign w:val="superscript"/>
                <w:lang w:val="en-MY" w:eastAsia="en-MY"/>
                <w:rPrChange w:id="129" w:author="ZahidMajeed" w:date="2015-12-20T00:01:00Z">
                  <w:rPr>
                    <w:rFonts w:ascii="Times New Roman" w:eastAsia="Times New Roman" w:hAnsi="Times New Roman" w:cs="Times New Roman"/>
                    <w:b/>
                    <w:i/>
                    <w:color w:val="000000"/>
                    <w:sz w:val="20"/>
                    <w:szCs w:val="20"/>
                    <w:vertAlign w:val="superscript"/>
                    <w:lang w:val="en-MY" w:eastAsia="en-MY"/>
                  </w:rPr>
                </w:rPrChange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vertAlign w:val="superscript"/>
                <w:lang w:val="en-MY" w:eastAsia="en-MY"/>
              </w:rPr>
              <w:t xml:space="preserve"> </w:t>
            </w:r>
            <w:r w:rsidR="00AF0059"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  <w:t xml:space="preserve"> (day</w:t>
            </w:r>
            <w:r w:rsidR="00AF0059"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en-MY" w:eastAsia="en-MY"/>
              </w:rPr>
              <w:t>-1</w:t>
            </w:r>
            <w:r w:rsidR="00AF0059"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  <w:t xml:space="preserve">) </w:t>
            </w:r>
          </w:p>
          <w:p w:rsidR="00AF0059" w:rsidRPr="00AF0059" w:rsidRDefault="00AF0059" w:rsidP="00AF0059">
            <w:pPr>
              <w:tabs>
                <w:tab w:val="left" w:pos="90"/>
              </w:tabs>
              <w:spacing w:before="2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  <w:t>(4-28 days)</w:t>
            </w:r>
          </w:p>
        </w:tc>
      </w:tr>
      <w:tr w:rsidR="00AF0059" w:rsidRPr="00AF0059" w:rsidTr="00D2090B">
        <w:trPr>
          <w:trHeight w:hRule="exact" w:val="631"/>
        </w:trPr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aps/>
                <w:color w:val="000000"/>
                <w:kern w:val="28"/>
                <w:sz w:val="20"/>
                <w:szCs w:val="20"/>
                <w:lang w:val="en-MY" w:eastAsia="en-MY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aps/>
                <w:color w:val="000000"/>
                <w:kern w:val="28"/>
                <w:sz w:val="20"/>
                <w:szCs w:val="20"/>
                <w:lang w:val="en-MY" w:eastAsia="en-MY"/>
              </w:rPr>
            </w:pP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D506FE">
            <w:pPr>
              <w:tabs>
                <w:tab w:val="left" w:pos="90"/>
              </w:tabs>
              <w:spacing w:before="2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  <w:t xml:space="preserve">Zero-order </w:t>
            </w:r>
            <w:r w:rsidR="00D506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  <w:t>kinetic rate</w:t>
            </w:r>
            <w:r w:rsidR="004C1D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="00D506F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  <w:t>e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  <w:t>quation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 w:line="240" w:lineRule="auto"/>
              <w:ind w:left="0" w:right="102" w:firstLine="0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color w:val="000000"/>
                <w:kern w:val="28"/>
                <w:sz w:val="16"/>
                <w:szCs w:val="16"/>
                <w:lang w:val="en-MY" w:eastAsia="en-MY"/>
              </w:rPr>
            </w:pPr>
          </w:p>
          <w:p w:rsidR="00AF0059" w:rsidRPr="00AF0059" w:rsidRDefault="00AF0059" w:rsidP="00AF0059">
            <w:pPr>
              <w:tabs>
                <w:tab w:val="left" w:pos="90"/>
              </w:tabs>
              <w:spacing w:before="2" w:line="240" w:lineRule="auto"/>
              <w:ind w:left="0" w:right="102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MY" w:eastAsia="en-MY"/>
              </w:rPr>
              <w:t>R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en-MY" w:eastAsia="en-MY"/>
              </w:rPr>
              <w:t>2</w:t>
            </w:r>
          </w:p>
          <w:p w:rsidR="00AF0059" w:rsidRPr="00AF0059" w:rsidRDefault="00AF0059" w:rsidP="00AF0059">
            <w:pPr>
              <w:tabs>
                <w:tab w:val="left" w:pos="90"/>
              </w:tabs>
              <w:spacing w:before="2" w:line="240" w:lineRule="auto"/>
              <w:ind w:left="0" w:right="102" w:firstLine="0"/>
              <w:jc w:val="center"/>
              <w:rPr>
                <w:rFonts w:ascii="Times New Roman" w:eastAsia="Times New Roman" w:hAnsi="Times New Roman" w:cs="Times New Roman"/>
                <w:b/>
                <w:caps/>
                <w:color w:val="000000"/>
                <w:kern w:val="28"/>
                <w:sz w:val="20"/>
                <w:szCs w:val="20"/>
                <w:vertAlign w:val="superscript"/>
                <w:lang w:val="en-MY" w:eastAsia="en-MY"/>
              </w:rPr>
            </w:pPr>
          </w:p>
          <w:p w:rsidR="00AF0059" w:rsidRPr="00AF0059" w:rsidRDefault="00AF0059" w:rsidP="00AF0059">
            <w:pPr>
              <w:tabs>
                <w:tab w:val="left" w:pos="90"/>
              </w:tabs>
              <w:spacing w:before="2" w:line="240" w:lineRule="auto"/>
              <w:ind w:left="0" w:right="102" w:firstLine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 w:line="240" w:lineRule="auto"/>
              <w:ind w:left="0" w:right="-126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</w:pPr>
          </w:p>
        </w:tc>
        <w:tc>
          <w:tcPr>
            <w:tcW w:w="15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 w:line="240" w:lineRule="auto"/>
              <w:ind w:left="0" w:right="-126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  <w:t>First-order kinetic rate</w:t>
            </w:r>
          </w:p>
          <w:p w:rsidR="00AF0059" w:rsidRPr="00AF0059" w:rsidRDefault="00AF0059" w:rsidP="00AF0059">
            <w:pPr>
              <w:tabs>
                <w:tab w:val="left" w:pos="90"/>
              </w:tabs>
              <w:spacing w:before="2" w:line="240" w:lineRule="auto"/>
              <w:ind w:left="0" w:right="-12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MY" w:eastAsia="en-MY"/>
              </w:rPr>
              <w:t>equation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MY" w:eastAsia="en-MY"/>
              </w:rPr>
              <w:t>R</w:t>
            </w:r>
            <w:r w:rsidRPr="00AF00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val="en-MY" w:eastAsia="en-MY"/>
              </w:rPr>
              <w:t>2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584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Glucose</w:t>
            </w: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Control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215.59t-115.03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415F6F">
            <w:pPr>
              <w:tabs>
                <w:tab w:val="left" w:pos="90"/>
              </w:tabs>
              <w:spacing w:before="2"/>
              <w:ind w:left="0" w:right="102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6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 64.29 + 2300.36e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-0.301t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584" w:type="pct"/>
            <w:vMerge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kern w:val="28"/>
                <w:sz w:val="20"/>
                <w:szCs w:val="20"/>
                <w:lang w:val="en-MY" w:eastAsia="en-MY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UcS5%L</w:t>
            </w:r>
          </w:p>
        </w:tc>
        <w:tc>
          <w:tcPr>
            <w:tcW w:w="1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197.87t-109.03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415F6F">
            <w:pPr>
              <w:tabs>
                <w:tab w:val="left" w:pos="90"/>
              </w:tabs>
              <w:spacing w:before="2"/>
              <w:ind w:left="0" w:right="102"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MY" w:eastAsia="en-MY"/>
              </w:rPr>
              <w:t>0.994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46.76 + 2275.51e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-0.351t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584" w:type="pct"/>
            <w:vMerge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kern w:val="28"/>
                <w:sz w:val="20"/>
                <w:szCs w:val="20"/>
                <w:lang w:val="en-MY" w:eastAsia="en-MY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UcS10%L</w:t>
            </w:r>
          </w:p>
        </w:tc>
        <w:tc>
          <w:tcPr>
            <w:tcW w:w="1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=193.40t-128.10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415F6F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MY" w:eastAsia="en-MY"/>
              </w:rPr>
              <w:t>0.998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48.41 + 1815.68e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-0.282t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0.991</w:t>
            </w:r>
          </w:p>
        </w:tc>
      </w:tr>
      <w:tr w:rsidR="00AF0059" w:rsidRPr="00AF0059" w:rsidTr="00415F6F">
        <w:trPr>
          <w:trHeight w:hRule="exact" w:val="288"/>
        </w:trPr>
        <w:tc>
          <w:tcPr>
            <w:tcW w:w="584" w:type="pct"/>
            <w:vMerge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kern w:val="28"/>
                <w:sz w:val="20"/>
                <w:szCs w:val="20"/>
                <w:lang w:val="en-MY" w:eastAsia="en-MY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UcS15%L</w:t>
            </w:r>
          </w:p>
        </w:tc>
        <w:tc>
          <w:tcPr>
            <w:tcW w:w="1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152.36t-79.38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415F6F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MY" w:eastAsia="en-MY"/>
              </w:rPr>
              <w:t>0.999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22.83 + 1423.35e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-0.256t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</w:tr>
      <w:tr w:rsidR="00AF0059" w:rsidRPr="00AF0059" w:rsidTr="00415F6F">
        <w:trPr>
          <w:trHeight w:hRule="exact" w:val="288"/>
        </w:trPr>
        <w:tc>
          <w:tcPr>
            <w:tcW w:w="584" w:type="pct"/>
            <w:vMerge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kern w:val="28"/>
                <w:sz w:val="20"/>
                <w:szCs w:val="20"/>
                <w:lang w:val="en-MY" w:eastAsia="en-MY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UcS20%L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150.99t-118.51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415F6F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MY" w:eastAsia="en-MY"/>
              </w:rPr>
              <w:t>0.998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 22.30 + 1302.73e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-0.252t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0.998</w:t>
            </w:r>
          </w:p>
        </w:tc>
      </w:tr>
      <w:tr w:rsidR="00AF0059" w:rsidRPr="00AF0059" w:rsidTr="00415F6F">
        <w:trPr>
          <w:trHeight w:hRule="exact" w:val="288"/>
        </w:trPr>
        <w:tc>
          <w:tcPr>
            <w:tcW w:w="584" w:type="pct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Maltose</w:t>
            </w: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Control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213.75t-17.27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415F6F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6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 105.83 + 2561.50e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-0.318t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584" w:type="pct"/>
            <w:vMerge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kern w:val="28"/>
                <w:sz w:val="20"/>
                <w:szCs w:val="20"/>
                <w:lang w:val="en-MY" w:eastAsia="en-MY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UcS5%L</w:t>
            </w:r>
          </w:p>
        </w:tc>
        <w:tc>
          <w:tcPr>
            <w:tcW w:w="1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208.42t-36.69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415F6F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 79.17 + 2463.18e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-0.312t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0.998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584" w:type="pct"/>
            <w:vMerge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kern w:val="28"/>
                <w:sz w:val="20"/>
                <w:szCs w:val="20"/>
                <w:lang w:val="en-MY" w:eastAsia="en-MY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UcS10%L</w:t>
            </w:r>
          </w:p>
        </w:tc>
        <w:tc>
          <w:tcPr>
            <w:tcW w:w="1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200.09t-71.66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415F6F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 57.15 + 2279.42e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-0.309t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0.997</w:t>
            </w:r>
          </w:p>
        </w:tc>
      </w:tr>
      <w:tr w:rsidR="00AF0059" w:rsidRPr="00AF0059" w:rsidTr="00415F6F">
        <w:trPr>
          <w:trHeight w:hRule="exact" w:val="288"/>
        </w:trPr>
        <w:tc>
          <w:tcPr>
            <w:tcW w:w="584" w:type="pct"/>
            <w:vMerge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kern w:val="28"/>
                <w:sz w:val="20"/>
                <w:szCs w:val="20"/>
                <w:lang w:val="en-MY" w:eastAsia="en-MY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UcS15%L</w:t>
            </w:r>
          </w:p>
        </w:tc>
        <w:tc>
          <w:tcPr>
            <w:tcW w:w="1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193.93t-90.83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415F6F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70.62 + 2000.46e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-0.300t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0.986</w:t>
            </w:r>
          </w:p>
        </w:tc>
      </w:tr>
      <w:tr w:rsidR="00AF0059" w:rsidRPr="00AF0059" w:rsidTr="00415F6F">
        <w:trPr>
          <w:trHeight w:hRule="exact" w:val="288"/>
        </w:trPr>
        <w:tc>
          <w:tcPr>
            <w:tcW w:w="584" w:type="pct"/>
            <w:vMerge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kern w:val="28"/>
                <w:sz w:val="20"/>
                <w:szCs w:val="20"/>
                <w:lang w:val="en-MY" w:eastAsia="en-MY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UcS20%L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187.50t-115.27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415F6F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 29.43 + 1977.38e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-0.298t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0.994</w:t>
            </w:r>
          </w:p>
        </w:tc>
      </w:tr>
      <w:tr w:rsidR="00AF0059" w:rsidRPr="00AF0059" w:rsidTr="00415F6F">
        <w:trPr>
          <w:trHeight w:hRule="exact" w:val="288"/>
        </w:trPr>
        <w:tc>
          <w:tcPr>
            <w:tcW w:w="584" w:type="pct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Maltotriose</w:t>
            </w: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Control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 w:after="120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426.11t-201.74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415F6F">
            <w:pPr>
              <w:tabs>
                <w:tab w:val="left" w:pos="90"/>
              </w:tabs>
              <w:spacing w:before="2" w:after="120"/>
              <w:ind w:left="0" w:firstLine="0"/>
              <w:jc w:val="left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 w:after="120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6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 w:after="120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115.66 + 9502.68e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-0.480t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 w:after="120"/>
              <w:ind w:left="0" w:firstLine="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0.996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584" w:type="pct"/>
            <w:vMerge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kern w:val="28"/>
                <w:sz w:val="20"/>
                <w:szCs w:val="20"/>
                <w:lang w:val="en-MY" w:eastAsia="en-MY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UcS5%L</w:t>
            </w:r>
          </w:p>
        </w:tc>
        <w:tc>
          <w:tcPr>
            <w:tcW w:w="1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422.01t-233.33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415F6F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 68.53+9391.16e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-0.477t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0.998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584" w:type="pct"/>
            <w:vMerge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kern w:val="28"/>
                <w:sz w:val="20"/>
                <w:szCs w:val="20"/>
                <w:lang w:val="en-MY" w:eastAsia="en-MY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UcS10%L</w:t>
            </w:r>
          </w:p>
        </w:tc>
        <w:tc>
          <w:tcPr>
            <w:tcW w:w="1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378.05t-230.09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415F6F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31.67 +8004.52e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-0.462t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584" w:type="pct"/>
            <w:vMerge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kern w:val="28"/>
                <w:sz w:val="20"/>
                <w:szCs w:val="20"/>
                <w:lang w:val="en-MY" w:eastAsia="en-MY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UcS15%L</w:t>
            </w:r>
          </w:p>
        </w:tc>
        <w:tc>
          <w:tcPr>
            <w:tcW w:w="1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375.65t-290.89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415F6F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14.62 + 7316.46e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-0.451t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</w:tr>
      <w:tr w:rsidR="00AF0059" w:rsidRPr="00AF0059" w:rsidTr="00D2090B">
        <w:trPr>
          <w:trHeight w:hRule="exact" w:val="288"/>
        </w:trPr>
        <w:tc>
          <w:tcPr>
            <w:tcW w:w="584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kern w:val="28"/>
                <w:sz w:val="20"/>
                <w:szCs w:val="20"/>
                <w:lang w:val="en-MY" w:eastAsia="en-MY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MY" w:eastAsia="en-MY"/>
              </w:rPr>
              <w:t>UcS20%L</w:t>
            </w:r>
          </w:p>
        </w:tc>
        <w:tc>
          <w:tcPr>
            <w:tcW w:w="12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359.04t-320.70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415F6F">
            <w:pPr>
              <w:tabs>
                <w:tab w:val="left" w:pos="90"/>
              </w:tabs>
              <w:spacing w:before="2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 = 11.69 + 6873.08e</w:t>
            </w: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-0.454t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AF0059" w:rsidRPr="00AF0059" w:rsidRDefault="00AF0059" w:rsidP="00AF0059">
            <w:pPr>
              <w:tabs>
                <w:tab w:val="left" w:pos="90"/>
              </w:tabs>
              <w:spacing w:before="2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0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0.998</w:t>
            </w:r>
          </w:p>
        </w:tc>
      </w:tr>
    </w:tbl>
    <w:p w:rsidR="00EE0433" w:rsidRDefault="00EE0433"/>
    <w:sectPr w:rsidR="00EE0433" w:rsidSect="00EE04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trackRevisions/>
  <w:defaultTabStop w:val="720"/>
  <w:characterSpacingControl w:val="doNotCompress"/>
  <w:compat/>
  <w:rsids>
    <w:rsidRoot w:val="00AF0059"/>
    <w:rsid w:val="000229F3"/>
    <w:rsid w:val="000340A8"/>
    <w:rsid w:val="00073753"/>
    <w:rsid w:val="000C19F9"/>
    <w:rsid w:val="000F5270"/>
    <w:rsid w:val="001615CB"/>
    <w:rsid w:val="00162892"/>
    <w:rsid w:val="00177A7B"/>
    <w:rsid w:val="00180CFE"/>
    <w:rsid w:val="001E16D1"/>
    <w:rsid w:val="0021282C"/>
    <w:rsid w:val="00236939"/>
    <w:rsid w:val="002A77EA"/>
    <w:rsid w:val="002F44CC"/>
    <w:rsid w:val="00324D79"/>
    <w:rsid w:val="00366FF1"/>
    <w:rsid w:val="003705D4"/>
    <w:rsid w:val="0039351F"/>
    <w:rsid w:val="00401D5E"/>
    <w:rsid w:val="00401EF6"/>
    <w:rsid w:val="00405809"/>
    <w:rsid w:val="00415F6F"/>
    <w:rsid w:val="00442749"/>
    <w:rsid w:val="00472C33"/>
    <w:rsid w:val="004A73E5"/>
    <w:rsid w:val="004C1D82"/>
    <w:rsid w:val="004F30D8"/>
    <w:rsid w:val="00515A55"/>
    <w:rsid w:val="00607919"/>
    <w:rsid w:val="0062469E"/>
    <w:rsid w:val="006729C8"/>
    <w:rsid w:val="00687227"/>
    <w:rsid w:val="006F3F33"/>
    <w:rsid w:val="007120E6"/>
    <w:rsid w:val="007177AE"/>
    <w:rsid w:val="00740A09"/>
    <w:rsid w:val="00760160"/>
    <w:rsid w:val="00760D4C"/>
    <w:rsid w:val="007E4D6F"/>
    <w:rsid w:val="007F2959"/>
    <w:rsid w:val="007F446F"/>
    <w:rsid w:val="007F782F"/>
    <w:rsid w:val="0082031C"/>
    <w:rsid w:val="00871A15"/>
    <w:rsid w:val="008D6078"/>
    <w:rsid w:val="00923483"/>
    <w:rsid w:val="009C4D17"/>
    <w:rsid w:val="00AF0059"/>
    <w:rsid w:val="00BC6495"/>
    <w:rsid w:val="00BD3986"/>
    <w:rsid w:val="00BD455B"/>
    <w:rsid w:val="00BD7944"/>
    <w:rsid w:val="00C64B3D"/>
    <w:rsid w:val="00CB70C9"/>
    <w:rsid w:val="00D2090B"/>
    <w:rsid w:val="00D4315F"/>
    <w:rsid w:val="00D506FE"/>
    <w:rsid w:val="00D8392F"/>
    <w:rsid w:val="00DB347F"/>
    <w:rsid w:val="00DD4F6D"/>
    <w:rsid w:val="00E00CCA"/>
    <w:rsid w:val="00E22CF7"/>
    <w:rsid w:val="00EE0433"/>
    <w:rsid w:val="00F7757B"/>
    <w:rsid w:val="00FD25DC"/>
    <w:rsid w:val="00FF4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1296" w:hanging="129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aliases w:val="Figure"/>
    <w:basedOn w:val="Normal"/>
    <w:next w:val="Normal"/>
    <w:autoRedefine/>
    <w:uiPriority w:val="35"/>
    <w:qFormat/>
    <w:rsid w:val="00E00CCA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00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005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F0059"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00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0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0059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615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1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oleObject" Target="embeddings/oleObject1.bin"/><Relationship Id="rId15" Type="http://schemas.openxmlformats.org/officeDocument/2006/relationships/image" Target="media/image7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9</Pages>
  <Words>935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ZahidMajeed</dc:creator>
  <cp:lastModifiedBy>ZahidMajeed</cp:lastModifiedBy>
  <cp:revision>18</cp:revision>
  <dcterms:created xsi:type="dcterms:W3CDTF">2015-12-18T12:19:00Z</dcterms:created>
  <dcterms:modified xsi:type="dcterms:W3CDTF">2015-12-19T16:03:00Z</dcterms:modified>
</cp:coreProperties>
</file>