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29598061"/>
        <w:docPartObj>
          <w:docPartGallery w:val="Table of Contents"/>
          <w:docPartUnique/>
        </w:docPartObj>
      </w:sdtPr>
      <w:sdtEndPr>
        <w:rPr>
          <w:b/>
          <w:bCs/>
        </w:rPr>
      </w:sdtEndPr>
      <w:sdtContent>
        <w:p w:rsidR="0028407B" w:rsidRPr="009065C0" w:rsidRDefault="0028407B" w:rsidP="009065C0">
          <w:pPr>
            <w:pStyle w:val="Geenafstand"/>
            <w:rPr>
              <w:rStyle w:val="Kop1Char"/>
            </w:rPr>
          </w:pPr>
          <w:r w:rsidRPr="009065C0">
            <w:rPr>
              <w:rStyle w:val="Kop1Char"/>
            </w:rPr>
            <w:t>Inhoud</w:t>
          </w:r>
        </w:p>
        <w:p w:rsidR="00357865" w:rsidRDefault="0028407B">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6133139" w:history="1">
            <w:r w:rsidR="00357865" w:rsidRPr="00CA3901">
              <w:rPr>
                <w:rStyle w:val="Hyperlink"/>
                <w:noProof/>
                <w:lang w:val="en-US"/>
              </w:rPr>
              <w:t>Summary</w:t>
            </w:r>
            <w:r w:rsidR="00357865">
              <w:rPr>
                <w:noProof/>
                <w:webHidden/>
              </w:rPr>
              <w:tab/>
            </w:r>
            <w:r w:rsidR="00357865">
              <w:rPr>
                <w:noProof/>
                <w:webHidden/>
              </w:rPr>
              <w:fldChar w:fldCharType="begin"/>
            </w:r>
            <w:r w:rsidR="00357865">
              <w:rPr>
                <w:noProof/>
                <w:webHidden/>
              </w:rPr>
              <w:instrText xml:space="preserve"> PAGEREF _Toc126133139 \h </w:instrText>
            </w:r>
            <w:r w:rsidR="00357865">
              <w:rPr>
                <w:noProof/>
                <w:webHidden/>
              </w:rPr>
            </w:r>
            <w:r w:rsidR="00357865">
              <w:rPr>
                <w:noProof/>
                <w:webHidden/>
              </w:rPr>
              <w:fldChar w:fldCharType="separate"/>
            </w:r>
            <w:r w:rsidR="00357865">
              <w:rPr>
                <w:noProof/>
                <w:webHidden/>
              </w:rPr>
              <w:t>2</w:t>
            </w:r>
            <w:r w:rsidR="00357865">
              <w:rPr>
                <w:noProof/>
                <w:webHidden/>
              </w:rPr>
              <w:fldChar w:fldCharType="end"/>
            </w:r>
          </w:hyperlink>
        </w:p>
        <w:p w:rsidR="00357865" w:rsidRDefault="00F5442C">
          <w:pPr>
            <w:pStyle w:val="Inhopg1"/>
            <w:tabs>
              <w:tab w:val="right" w:leader="dot" w:pos="9062"/>
            </w:tabs>
            <w:rPr>
              <w:rFonts w:eastAsiaTheme="minorEastAsia"/>
              <w:noProof/>
              <w:lang w:eastAsia="nl-NL"/>
            </w:rPr>
          </w:pPr>
          <w:hyperlink w:anchor="_Toc126133140" w:history="1">
            <w:r w:rsidR="00357865" w:rsidRPr="00CA3901">
              <w:rPr>
                <w:rStyle w:val="Hyperlink"/>
                <w:noProof/>
                <w:lang w:val="en-US"/>
              </w:rPr>
              <w:t>Frameset:</w:t>
            </w:r>
            <w:r w:rsidR="00357865">
              <w:rPr>
                <w:noProof/>
                <w:webHidden/>
              </w:rPr>
              <w:tab/>
            </w:r>
            <w:r w:rsidR="00357865">
              <w:rPr>
                <w:noProof/>
                <w:webHidden/>
              </w:rPr>
              <w:fldChar w:fldCharType="begin"/>
            </w:r>
            <w:r w:rsidR="00357865">
              <w:rPr>
                <w:noProof/>
                <w:webHidden/>
              </w:rPr>
              <w:instrText xml:space="preserve"> PAGEREF _Toc126133140 \h </w:instrText>
            </w:r>
            <w:r w:rsidR="00357865">
              <w:rPr>
                <w:noProof/>
                <w:webHidden/>
              </w:rPr>
            </w:r>
            <w:r w:rsidR="00357865">
              <w:rPr>
                <w:noProof/>
                <w:webHidden/>
              </w:rPr>
              <w:fldChar w:fldCharType="separate"/>
            </w:r>
            <w:r w:rsidR="00357865">
              <w:rPr>
                <w:noProof/>
                <w:webHidden/>
              </w:rPr>
              <w:t>3</w:t>
            </w:r>
            <w:r w:rsidR="00357865">
              <w:rPr>
                <w:noProof/>
                <w:webHidden/>
              </w:rPr>
              <w:fldChar w:fldCharType="end"/>
            </w:r>
          </w:hyperlink>
        </w:p>
        <w:p w:rsidR="00357865" w:rsidRDefault="00F5442C">
          <w:pPr>
            <w:pStyle w:val="Inhopg2"/>
            <w:tabs>
              <w:tab w:val="right" w:leader="dot" w:pos="9062"/>
            </w:tabs>
            <w:rPr>
              <w:rFonts w:eastAsiaTheme="minorEastAsia"/>
              <w:noProof/>
              <w:lang w:eastAsia="nl-NL"/>
            </w:rPr>
          </w:pPr>
          <w:hyperlink w:anchor="_Toc126133141" w:history="1">
            <w:r w:rsidR="00357865" w:rsidRPr="00CA3901">
              <w:rPr>
                <w:rStyle w:val="Hyperlink"/>
                <w:noProof/>
                <w:lang w:val="en-US"/>
              </w:rPr>
              <w:t>Tableau dashboards</w:t>
            </w:r>
            <w:r w:rsidR="00357865">
              <w:rPr>
                <w:noProof/>
                <w:webHidden/>
              </w:rPr>
              <w:tab/>
            </w:r>
            <w:r w:rsidR="00357865">
              <w:rPr>
                <w:noProof/>
                <w:webHidden/>
              </w:rPr>
              <w:fldChar w:fldCharType="begin"/>
            </w:r>
            <w:r w:rsidR="00357865">
              <w:rPr>
                <w:noProof/>
                <w:webHidden/>
              </w:rPr>
              <w:instrText xml:space="preserve"> PAGEREF _Toc126133141 \h </w:instrText>
            </w:r>
            <w:r w:rsidR="00357865">
              <w:rPr>
                <w:noProof/>
                <w:webHidden/>
              </w:rPr>
            </w:r>
            <w:r w:rsidR="00357865">
              <w:rPr>
                <w:noProof/>
                <w:webHidden/>
              </w:rPr>
              <w:fldChar w:fldCharType="separate"/>
            </w:r>
            <w:r w:rsidR="00357865">
              <w:rPr>
                <w:noProof/>
                <w:webHidden/>
              </w:rPr>
              <w:t>4</w:t>
            </w:r>
            <w:r w:rsidR="00357865">
              <w:rPr>
                <w:noProof/>
                <w:webHidden/>
              </w:rPr>
              <w:fldChar w:fldCharType="end"/>
            </w:r>
          </w:hyperlink>
        </w:p>
        <w:p w:rsidR="00357865" w:rsidRDefault="00F5442C">
          <w:pPr>
            <w:pStyle w:val="Inhopg2"/>
            <w:tabs>
              <w:tab w:val="right" w:leader="dot" w:pos="9062"/>
            </w:tabs>
            <w:rPr>
              <w:rFonts w:eastAsiaTheme="minorEastAsia"/>
              <w:noProof/>
              <w:lang w:eastAsia="nl-NL"/>
            </w:rPr>
          </w:pPr>
          <w:hyperlink w:anchor="_Toc126133142" w:history="1">
            <w:r w:rsidR="00357865" w:rsidRPr="00CA3901">
              <w:rPr>
                <w:rStyle w:val="Hyperlink"/>
                <w:noProof/>
                <w:lang w:val="en-US"/>
              </w:rPr>
              <w:t>Temperature alarms export</w:t>
            </w:r>
            <w:r w:rsidR="00357865">
              <w:rPr>
                <w:noProof/>
                <w:webHidden/>
              </w:rPr>
              <w:tab/>
            </w:r>
            <w:r w:rsidR="00357865">
              <w:rPr>
                <w:noProof/>
                <w:webHidden/>
              </w:rPr>
              <w:fldChar w:fldCharType="begin"/>
            </w:r>
            <w:r w:rsidR="00357865">
              <w:rPr>
                <w:noProof/>
                <w:webHidden/>
              </w:rPr>
              <w:instrText xml:space="preserve"> PAGEREF _Toc126133142 \h </w:instrText>
            </w:r>
            <w:r w:rsidR="00357865">
              <w:rPr>
                <w:noProof/>
                <w:webHidden/>
              </w:rPr>
            </w:r>
            <w:r w:rsidR="00357865">
              <w:rPr>
                <w:noProof/>
                <w:webHidden/>
              </w:rPr>
              <w:fldChar w:fldCharType="separate"/>
            </w:r>
            <w:r w:rsidR="00357865">
              <w:rPr>
                <w:noProof/>
                <w:webHidden/>
              </w:rPr>
              <w:t>4</w:t>
            </w:r>
            <w:r w:rsidR="00357865">
              <w:rPr>
                <w:noProof/>
                <w:webHidden/>
              </w:rPr>
              <w:fldChar w:fldCharType="end"/>
            </w:r>
          </w:hyperlink>
        </w:p>
        <w:p w:rsidR="00357865" w:rsidRDefault="00F5442C">
          <w:pPr>
            <w:pStyle w:val="Inhopg1"/>
            <w:tabs>
              <w:tab w:val="right" w:leader="dot" w:pos="9062"/>
            </w:tabs>
            <w:rPr>
              <w:rFonts w:eastAsiaTheme="minorEastAsia"/>
              <w:noProof/>
              <w:lang w:eastAsia="nl-NL"/>
            </w:rPr>
          </w:pPr>
          <w:hyperlink w:anchor="_Toc126133143" w:history="1">
            <w:r w:rsidR="00357865" w:rsidRPr="00CA3901">
              <w:rPr>
                <w:rStyle w:val="Hyperlink"/>
                <w:noProof/>
                <w:lang w:val="en-US"/>
              </w:rPr>
              <w:t>Exports Glims</w:t>
            </w:r>
            <w:r w:rsidR="00357865">
              <w:rPr>
                <w:noProof/>
                <w:webHidden/>
              </w:rPr>
              <w:tab/>
            </w:r>
            <w:r w:rsidR="00357865">
              <w:rPr>
                <w:noProof/>
                <w:webHidden/>
              </w:rPr>
              <w:fldChar w:fldCharType="begin"/>
            </w:r>
            <w:r w:rsidR="00357865">
              <w:rPr>
                <w:noProof/>
                <w:webHidden/>
              </w:rPr>
              <w:instrText xml:space="preserve"> PAGEREF _Toc126133143 \h </w:instrText>
            </w:r>
            <w:r w:rsidR="00357865">
              <w:rPr>
                <w:noProof/>
                <w:webHidden/>
              </w:rPr>
            </w:r>
            <w:r w:rsidR="00357865">
              <w:rPr>
                <w:noProof/>
                <w:webHidden/>
              </w:rPr>
              <w:fldChar w:fldCharType="separate"/>
            </w:r>
            <w:r w:rsidR="00357865">
              <w:rPr>
                <w:noProof/>
                <w:webHidden/>
              </w:rPr>
              <w:t>4</w:t>
            </w:r>
            <w:r w:rsidR="00357865">
              <w:rPr>
                <w:noProof/>
                <w:webHidden/>
              </w:rPr>
              <w:fldChar w:fldCharType="end"/>
            </w:r>
          </w:hyperlink>
        </w:p>
        <w:p w:rsidR="00357865" w:rsidRDefault="00F5442C">
          <w:pPr>
            <w:pStyle w:val="Inhopg2"/>
            <w:tabs>
              <w:tab w:val="right" w:leader="dot" w:pos="9062"/>
            </w:tabs>
            <w:rPr>
              <w:rFonts w:eastAsiaTheme="minorEastAsia"/>
              <w:noProof/>
              <w:lang w:eastAsia="nl-NL"/>
            </w:rPr>
          </w:pPr>
          <w:hyperlink w:anchor="_Toc126133144" w:history="1">
            <w:r w:rsidR="00357865" w:rsidRPr="00CA3901">
              <w:rPr>
                <w:rStyle w:val="Hyperlink"/>
                <w:noProof/>
                <w:lang w:val="en-US"/>
              </w:rPr>
              <w:t>Header</w:t>
            </w:r>
            <w:r w:rsidR="00357865">
              <w:rPr>
                <w:noProof/>
                <w:webHidden/>
              </w:rPr>
              <w:tab/>
            </w:r>
            <w:r w:rsidR="00357865">
              <w:rPr>
                <w:noProof/>
                <w:webHidden/>
              </w:rPr>
              <w:fldChar w:fldCharType="begin"/>
            </w:r>
            <w:r w:rsidR="00357865">
              <w:rPr>
                <w:noProof/>
                <w:webHidden/>
              </w:rPr>
              <w:instrText xml:space="preserve"> PAGEREF _Toc126133144 \h </w:instrText>
            </w:r>
            <w:r w:rsidR="00357865">
              <w:rPr>
                <w:noProof/>
                <w:webHidden/>
              </w:rPr>
            </w:r>
            <w:r w:rsidR="00357865">
              <w:rPr>
                <w:noProof/>
                <w:webHidden/>
              </w:rPr>
              <w:fldChar w:fldCharType="separate"/>
            </w:r>
            <w:r w:rsidR="00357865">
              <w:rPr>
                <w:noProof/>
                <w:webHidden/>
              </w:rPr>
              <w:t>5</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45" w:history="1">
            <w:r w:rsidR="00357865" w:rsidRPr="00CA3901">
              <w:rPr>
                <w:rStyle w:val="Hyperlink"/>
                <w:noProof/>
                <w:lang w:val="en-US"/>
              </w:rPr>
              <w:t>Function setup:</w:t>
            </w:r>
            <w:r w:rsidR="00357865">
              <w:rPr>
                <w:noProof/>
                <w:webHidden/>
              </w:rPr>
              <w:tab/>
            </w:r>
            <w:r w:rsidR="00357865">
              <w:rPr>
                <w:noProof/>
                <w:webHidden/>
              </w:rPr>
              <w:fldChar w:fldCharType="begin"/>
            </w:r>
            <w:r w:rsidR="00357865">
              <w:rPr>
                <w:noProof/>
                <w:webHidden/>
              </w:rPr>
              <w:instrText xml:space="preserve"> PAGEREF _Toc126133145 \h </w:instrText>
            </w:r>
            <w:r w:rsidR="00357865">
              <w:rPr>
                <w:noProof/>
                <w:webHidden/>
              </w:rPr>
            </w:r>
            <w:r w:rsidR="00357865">
              <w:rPr>
                <w:noProof/>
                <w:webHidden/>
              </w:rPr>
              <w:fldChar w:fldCharType="separate"/>
            </w:r>
            <w:r w:rsidR="00357865">
              <w:rPr>
                <w:noProof/>
                <w:webHidden/>
              </w:rPr>
              <w:t>6</w:t>
            </w:r>
            <w:r w:rsidR="00357865">
              <w:rPr>
                <w:noProof/>
                <w:webHidden/>
              </w:rPr>
              <w:fldChar w:fldCharType="end"/>
            </w:r>
          </w:hyperlink>
        </w:p>
        <w:p w:rsidR="00357865" w:rsidRDefault="00F5442C">
          <w:pPr>
            <w:pStyle w:val="Inhopg2"/>
            <w:tabs>
              <w:tab w:val="right" w:leader="dot" w:pos="9062"/>
            </w:tabs>
            <w:rPr>
              <w:rFonts w:eastAsiaTheme="minorEastAsia"/>
              <w:noProof/>
              <w:lang w:eastAsia="nl-NL"/>
            </w:rPr>
          </w:pPr>
          <w:hyperlink w:anchor="_Toc126133146" w:history="1">
            <w:r w:rsidR="00357865" w:rsidRPr="00CA3901">
              <w:rPr>
                <w:rStyle w:val="Hyperlink"/>
                <w:noProof/>
                <w:lang w:val="en-US"/>
              </w:rPr>
              <w:t>Emergency drug tests</w:t>
            </w:r>
            <w:r w:rsidR="00357865">
              <w:rPr>
                <w:noProof/>
                <w:webHidden/>
              </w:rPr>
              <w:tab/>
            </w:r>
            <w:r w:rsidR="00357865">
              <w:rPr>
                <w:noProof/>
                <w:webHidden/>
              </w:rPr>
              <w:fldChar w:fldCharType="begin"/>
            </w:r>
            <w:r w:rsidR="00357865">
              <w:rPr>
                <w:noProof/>
                <w:webHidden/>
              </w:rPr>
              <w:instrText xml:space="preserve"> PAGEREF _Toc126133146 \h </w:instrText>
            </w:r>
            <w:r w:rsidR="00357865">
              <w:rPr>
                <w:noProof/>
                <w:webHidden/>
              </w:rPr>
            </w:r>
            <w:r w:rsidR="00357865">
              <w:rPr>
                <w:noProof/>
                <w:webHidden/>
              </w:rPr>
              <w:fldChar w:fldCharType="separate"/>
            </w:r>
            <w:r w:rsidR="00357865">
              <w:rPr>
                <w:noProof/>
                <w:webHidden/>
              </w:rPr>
              <w:t>9</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47" w:history="1">
            <w:r w:rsidR="00357865" w:rsidRPr="00CA3901">
              <w:rPr>
                <w:rStyle w:val="Hyperlink"/>
                <w:noProof/>
                <w:lang w:val="en-US"/>
              </w:rPr>
              <w:t>Query setup:</w:t>
            </w:r>
            <w:r w:rsidR="00357865">
              <w:rPr>
                <w:noProof/>
                <w:webHidden/>
              </w:rPr>
              <w:tab/>
            </w:r>
            <w:r w:rsidR="00357865">
              <w:rPr>
                <w:noProof/>
                <w:webHidden/>
              </w:rPr>
              <w:fldChar w:fldCharType="begin"/>
            </w:r>
            <w:r w:rsidR="00357865">
              <w:rPr>
                <w:noProof/>
                <w:webHidden/>
              </w:rPr>
              <w:instrText xml:space="preserve"> PAGEREF _Toc126133147 \h </w:instrText>
            </w:r>
            <w:r w:rsidR="00357865">
              <w:rPr>
                <w:noProof/>
                <w:webHidden/>
              </w:rPr>
            </w:r>
            <w:r w:rsidR="00357865">
              <w:rPr>
                <w:noProof/>
                <w:webHidden/>
              </w:rPr>
              <w:fldChar w:fldCharType="separate"/>
            </w:r>
            <w:r w:rsidR="00357865">
              <w:rPr>
                <w:noProof/>
                <w:webHidden/>
              </w:rPr>
              <w:t>10</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48" w:history="1">
            <w:r w:rsidR="00357865" w:rsidRPr="00CA3901">
              <w:rPr>
                <w:rStyle w:val="Hyperlink"/>
                <w:noProof/>
                <w:lang w:val="en-US"/>
              </w:rPr>
              <w:t>Function setup:</w:t>
            </w:r>
            <w:r w:rsidR="00357865">
              <w:rPr>
                <w:noProof/>
                <w:webHidden/>
              </w:rPr>
              <w:tab/>
            </w:r>
            <w:r w:rsidR="00357865">
              <w:rPr>
                <w:noProof/>
                <w:webHidden/>
              </w:rPr>
              <w:fldChar w:fldCharType="begin"/>
            </w:r>
            <w:r w:rsidR="00357865">
              <w:rPr>
                <w:noProof/>
                <w:webHidden/>
              </w:rPr>
              <w:instrText xml:space="preserve"> PAGEREF _Toc126133148 \h </w:instrText>
            </w:r>
            <w:r w:rsidR="00357865">
              <w:rPr>
                <w:noProof/>
                <w:webHidden/>
              </w:rPr>
            </w:r>
            <w:r w:rsidR="00357865">
              <w:rPr>
                <w:noProof/>
                <w:webHidden/>
              </w:rPr>
              <w:fldChar w:fldCharType="separate"/>
            </w:r>
            <w:r w:rsidR="00357865">
              <w:rPr>
                <w:noProof/>
                <w:webHidden/>
              </w:rPr>
              <w:t>11</w:t>
            </w:r>
            <w:r w:rsidR="00357865">
              <w:rPr>
                <w:noProof/>
                <w:webHidden/>
              </w:rPr>
              <w:fldChar w:fldCharType="end"/>
            </w:r>
          </w:hyperlink>
        </w:p>
        <w:p w:rsidR="00357865" w:rsidRDefault="00F5442C">
          <w:pPr>
            <w:pStyle w:val="Inhopg2"/>
            <w:tabs>
              <w:tab w:val="right" w:leader="dot" w:pos="9062"/>
            </w:tabs>
            <w:rPr>
              <w:rFonts w:eastAsiaTheme="minorEastAsia"/>
              <w:noProof/>
              <w:lang w:eastAsia="nl-NL"/>
            </w:rPr>
          </w:pPr>
          <w:hyperlink w:anchor="_Toc126133149" w:history="1">
            <w:r w:rsidR="00357865" w:rsidRPr="00CA3901">
              <w:rPr>
                <w:rStyle w:val="Hyperlink"/>
                <w:noProof/>
                <w:lang w:val="en-US"/>
              </w:rPr>
              <w:t>Results to be phoned</w:t>
            </w:r>
            <w:r w:rsidR="00357865">
              <w:rPr>
                <w:noProof/>
                <w:webHidden/>
              </w:rPr>
              <w:tab/>
            </w:r>
            <w:r w:rsidR="00357865">
              <w:rPr>
                <w:noProof/>
                <w:webHidden/>
              </w:rPr>
              <w:fldChar w:fldCharType="begin"/>
            </w:r>
            <w:r w:rsidR="00357865">
              <w:rPr>
                <w:noProof/>
                <w:webHidden/>
              </w:rPr>
              <w:instrText xml:space="preserve"> PAGEREF _Toc126133149 \h </w:instrText>
            </w:r>
            <w:r w:rsidR="00357865">
              <w:rPr>
                <w:noProof/>
                <w:webHidden/>
              </w:rPr>
            </w:r>
            <w:r w:rsidR="00357865">
              <w:rPr>
                <w:noProof/>
                <w:webHidden/>
              </w:rPr>
              <w:fldChar w:fldCharType="separate"/>
            </w:r>
            <w:r w:rsidR="00357865">
              <w:rPr>
                <w:noProof/>
                <w:webHidden/>
              </w:rPr>
              <w:t>13</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50" w:history="1">
            <w:r w:rsidR="00357865" w:rsidRPr="00CA3901">
              <w:rPr>
                <w:rStyle w:val="Hyperlink"/>
                <w:noProof/>
                <w:lang w:val="en-US"/>
              </w:rPr>
              <w:t>Query setup:</w:t>
            </w:r>
            <w:r w:rsidR="00357865">
              <w:rPr>
                <w:noProof/>
                <w:webHidden/>
              </w:rPr>
              <w:tab/>
            </w:r>
            <w:r w:rsidR="00357865">
              <w:rPr>
                <w:noProof/>
                <w:webHidden/>
              </w:rPr>
              <w:fldChar w:fldCharType="begin"/>
            </w:r>
            <w:r w:rsidR="00357865">
              <w:rPr>
                <w:noProof/>
                <w:webHidden/>
              </w:rPr>
              <w:instrText xml:space="preserve"> PAGEREF _Toc126133150 \h </w:instrText>
            </w:r>
            <w:r w:rsidR="00357865">
              <w:rPr>
                <w:noProof/>
                <w:webHidden/>
              </w:rPr>
            </w:r>
            <w:r w:rsidR="00357865">
              <w:rPr>
                <w:noProof/>
                <w:webHidden/>
              </w:rPr>
              <w:fldChar w:fldCharType="separate"/>
            </w:r>
            <w:r w:rsidR="00357865">
              <w:rPr>
                <w:noProof/>
                <w:webHidden/>
              </w:rPr>
              <w:t>14</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51" w:history="1">
            <w:r w:rsidR="00357865" w:rsidRPr="00CA3901">
              <w:rPr>
                <w:rStyle w:val="Hyperlink"/>
                <w:noProof/>
                <w:lang w:val="en-US"/>
              </w:rPr>
              <w:t>Function setup:</w:t>
            </w:r>
            <w:r w:rsidR="00357865">
              <w:rPr>
                <w:noProof/>
                <w:webHidden/>
              </w:rPr>
              <w:tab/>
            </w:r>
            <w:r w:rsidR="00357865">
              <w:rPr>
                <w:noProof/>
                <w:webHidden/>
              </w:rPr>
              <w:fldChar w:fldCharType="begin"/>
            </w:r>
            <w:r w:rsidR="00357865">
              <w:rPr>
                <w:noProof/>
                <w:webHidden/>
              </w:rPr>
              <w:instrText xml:space="preserve"> PAGEREF _Toc126133151 \h </w:instrText>
            </w:r>
            <w:r w:rsidR="00357865">
              <w:rPr>
                <w:noProof/>
                <w:webHidden/>
              </w:rPr>
            </w:r>
            <w:r w:rsidR="00357865">
              <w:rPr>
                <w:noProof/>
                <w:webHidden/>
              </w:rPr>
              <w:fldChar w:fldCharType="separate"/>
            </w:r>
            <w:r w:rsidR="00357865">
              <w:rPr>
                <w:noProof/>
                <w:webHidden/>
              </w:rPr>
              <w:t>15</w:t>
            </w:r>
            <w:r w:rsidR="00357865">
              <w:rPr>
                <w:noProof/>
                <w:webHidden/>
              </w:rPr>
              <w:fldChar w:fldCharType="end"/>
            </w:r>
          </w:hyperlink>
        </w:p>
        <w:p w:rsidR="00357865" w:rsidRDefault="00F5442C">
          <w:pPr>
            <w:pStyle w:val="Inhopg2"/>
            <w:tabs>
              <w:tab w:val="right" w:leader="dot" w:pos="9062"/>
            </w:tabs>
            <w:rPr>
              <w:rFonts w:eastAsiaTheme="minorEastAsia"/>
              <w:noProof/>
              <w:lang w:eastAsia="nl-NL"/>
            </w:rPr>
          </w:pPr>
          <w:hyperlink w:anchor="_Toc126133152" w:history="1">
            <w:r w:rsidR="00357865" w:rsidRPr="00CA3901">
              <w:rPr>
                <w:rStyle w:val="Hyperlink"/>
                <w:noProof/>
                <w:lang w:val="en-US"/>
              </w:rPr>
              <w:t>Turnaround time overruns per Specimens</w:t>
            </w:r>
            <w:r w:rsidR="00357865">
              <w:rPr>
                <w:noProof/>
                <w:webHidden/>
              </w:rPr>
              <w:tab/>
            </w:r>
            <w:r w:rsidR="00357865">
              <w:rPr>
                <w:noProof/>
                <w:webHidden/>
              </w:rPr>
              <w:fldChar w:fldCharType="begin"/>
            </w:r>
            <w:r w:rsidR="00357865">
              <w:rPr>
                <w:noProof/>
                <w:webHidden/>
              </w:rPr>
              <w:instrText xml:space="preserve"> PAGEREF _Toc126133152 \h </w:instrText>
            </w:r>
            <w:r w:rsidR="00357865">
              <w:rPr>
                <w:noProof/>
                <w:webHidden/>
              </w:rPr>
            </w:r>
            <w:r w:rsidR="00357865">
              <w:rPr>
                <w:noProof/>
                <w:webHidden/>
              </w:rPr>
              <w:fldChar w:fldCharType="separate"/>
            </w:r>
            <w:r w:rsidR="00357865">
              <w:rPr>
                <w:noProof/>
                <w:webHidden/>
              </w:rPr>
              <w:t>17</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53" w:history="1">
            <w:r w:rsidR="00357865" w:rsidRPr="00CA3901">
              <w:rPr>
                <w:rStyle w:val="Hyperlink"/>
                <w:noProof/>
                <w:lang w:val="en-US"/>
              </w:rPr>
              <w:t>Function setup:</w:t>
            </w:r>
            <w:r w:rsidR="00357865">
              <w:rPr>
                <w:noProof/>
                <w:webHidden/>
              </w:rPr>
              <w:tab/>
            </w:r>
            <w:r w:rsidR="00357865">
              <w:rPr>
                <w:noProof/>
                <w:webHidden/>
              </w:rPr>
              <w:fldChar w:fldCharType="begin"/>
            </w:r>
            <w:r w:rsidR="00357865">
              <w:rPr>
                <w:noProof/>
                <w:webHidden/>
              </w:rPr>
              <w:instrText xml:space="preserve"> PAGEREF _Toc126133153 \h </w:instrText>
            </w:r>
            <w:r w:rsidR="00357865">
              <w:rPr>
                <w:noProof/>
                <w:webHidden/>
              </w:rPr>
            </w:r>
            <w:r w:rsidR="00357865">
              <w:rPr>
                <w:noProof/>
                <w:webHidden/>
              </w:rPr>
              <w:fldChar w:fldCharType="separate"/>
            </w:r>
            <w:r w:rsidR="00357865">
              <w:rPr>
                <w:noProof/>
                <w:webHidden/>
              </w:rPr>
              <w:t>18</w:t>
            </w:r>
            <w:r w:rsidR="00357865">
              <w:rPr>
                <w:noProof/>
                <w:webHidden/>
              </w:rPr>
              <w:fldChar w:fldCharType="end"/>
            </w:r>
          </w:hyperlink>
        </w:p>
        <w:p w:rsidR="00357865" w:rsidRDefault="00F5442C">
          <w:pPr>
            <w:pStyle w:val="Inhopg2"/>
            <w:tabs>
              <w:tab w:val="right" w:leader="dot" w:pos="9062"/>
            </w:tabs>
            <w:rPr>
              <w:rFonts w:eastAsiaTheme="minorEastAsia"/>
              <w:noProof/>
              <w:lang w:eastAsia="nl-NL"/>
            </w:rPr>
          </w:pPr>
          <w:hyperlink w:anchor="_Toc126133154" w:history="1">
            <w:r w:rsidR="00357865" w:rsidRPr="00CA3901">
              <w:rPr>
                <w:rStyle w:val="Hyperlink"/>
                <w:noProof/>
                <w:lang w:val="en-US"/>
              </w:rPr>
              <w:t>Turnaround time overruns per Stations</w:t>
            </w:r>
            <w:r w:rsidR="00357865">
              <w:rPr>
                <w:noProof/>
                <w:webHidden/>
              </w:rPr>
              <w:tab/>
            </w:r>
            <w:r w:rsidR="00357865">
              <w:rPr>
                <w:noProof/>
                <w:webHidden/>
              </w:rPr>
              <w:fldChar w:fldCharType="begin"/>
            </w:r>
            <w:r w:rsidR="00357865">
              <w:rPr>
                <w:noProof/>
                <w:webHidden/>
              </w:rPr>
              <w:instrText xml:space="preserve"> PAGEREF _Toc126133154 \h </w:instrText>
            </w:r>
            <w:r w:rsidR="00357865">
              <w:rPr>
                <w:noProof/>
                <w:webHidden/>
              </w:rPr>
            </w:r>
            <w:r w:rsidR="00357865">
              <w:rPr>
                <w:noProof/>
                <w:webHidden/>
              </w:rPr>
              <w:fldChar w:fldCharType="separate"/>
            </w:r>
            <w:r w:rsidR="00357865">
              <w:rPr>
                <w:noProof/>
                <w:webHidden/>
              </w:rPr>
              <w:t>21</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55" w:history="1">
            <w:r w:rsidR="00357865" w:rsidRPr="00CA3901">
              <w:rPr>
                <w:rStyle w:val="Hyperlink"/>
                <w:noProof/>
                <w:lang w:val="en-US"/>
              </w:rPr>
              <w:t>Function setup:</w:t>
            </w:r>
            <w:r w:rsidR="00357865">
              <w:rPr>
                <w:noProof/>
                <w:webHidden/>
              </w:rPr>
              <w:tab/>
            </w:r>
            <w:r w:rsidR="00357865">
              <w:rPr>
                <w:noProof/>
                <w:webHidden/>
              </w:rPr>
              <w:fldChar w:fldCharType="begin"/>
            </w:r>
            <w:r w:rsidR="00357865">
              <w:rPr>
                <w:noProof/>
                <w:webHidden/>
              </w:rPr>
              <w:instrText xml:space="preserve"> PAGEREF _Toc126133155 \h </w:instrText>
            </w:r>
            <w:r w:rsidR="00357865">
              <w:rPr>
                <w:noProof/>
                <w:webHidden/>
              </w:rPr>
            </w:r>
            <w:r w:rsidR="00357865">
              <w:rPr>
                <w:noProof/>
                <w:webHidden/>
              </w:rPr>
              <w:fldChar w:fldCharType="separate"/>
            </w:r>
            <w:r w:rsidR="00357865">
              <w:rPr>
                <w:noProof/>
                <w:webHidden/>
              </w:rPr>
              <w:t>22</w:t>
            </w:r>
            <w:r w:rsidR="00357865">
              <w:rPr>
                <w:noProof/>
                <w:webHidden/>
              </w:rPr>
              <w:fldChar w:fldCharType="end"/>
            </w:r>
          </w:hyperlink>
        </w:p>
        <w:p w:rsidR="00357865" w:rsidRDefault="00F5442C">
          <w:pPr>
            <w:pStyle w:val="Inhopg2"/>
            <w:tabs>
              <w:tab w:val="right" w:leader="dot" w:pos="9062"/>
            </w:tabs>
            <w:rPr>
              <w:rFonts w:eastAsiaTheme="minorEastAsia"/>
              <w:noProof/>
              <w:lang w:eastAsia="nl-NL"/>
            </w:rPr>
          </w:pPr>
          <w:hyperlink w:anchor="_Toc126133156" w:history="1">
            <w:r w:rsidR="00357865" w:rsidRPr="00CA3901">
              <w:rPr>
                <w:rStyle w:val="Hyperlink"/>
                <w:noProof/>
              </w:rPr>
              <w:t>QC alarms</w:t>
            </w:r>
            <w:r w:rsidR="00357865">
              <w:rPr>
                <w:noProof/>
                <w:webHidden/>
              </w:rPr>
              <w:tab/>
            </w:r>
            <w:r w:rsidR="00357865">
              <w:rPr>
                <w:noProof/>
                <w:webHidden/>
              </w:rPr>
              <w:fldChar w:fldCharType="begin"/>
            </w:r>
            <w:r w:rsidR="00357865">
              <w:rPr>
                <w:noProof/>
                <w:webHidden/>
              </w:rPr>
              <w:instrText xml:space="preserve"> PAGEREF _Toc126133156 \h </w:instrText>
            </w:r>
            <w:r w:rsidR="00357865">
              <w:rPr>
                <w:noProof/>
                <w:webHidden/>
              </w:rPr>
            </w:r>
            <w:r w:rsidR="00357865">
              <w:rPr>
                <w:noProof/>
                <w:webHidden/>
              </w:rPr>
              <w:fldChar w:fldCharType="separate"/>
            </w:r>
            <w:r w:rsidR="00357865">
              <w:rPr>
                <w:noProof/>
                <w:webHidden/>
              </w:rPr>
              <w:t>24</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57" w:history="1">
            <w:r w:rsidR="00357865" w:rsidRPr="00CA3901">
              <w:rPr>
                <w:rStyle w:val="Hyperlink"/>
                <w:noProof/>
                <w:lang w:val="en-US"/>
              </w:rPr>
              <w:t>Query setup:</w:t>
            </w:r>
            <w:r w:rsidR="00357865">
              <w:rPr>
                <w:noProof/>
                <w:webHidden/>
              </w:rPr>
              <w:tab/>
            </w:r>
            <w:r w:rsidR="00357865">
              <w:rPr>
                <w:noProof/>
                <w:webHidden/>
              </w:rPr>
              <w:fldChar w:fldCharType="begin"/>
            </w:r>
            <w:r w:rsidR="00357865">
              <w:rPr>
                <w:noProof/>
                <w:webHidden/>
              </w:rPr>
              <w:instrText xml:space="preserve"> PAGEREF _Toc126133157 \h </w:instrText>
            </w:r>
            <w:r w:rsidR="00357865">
              <w:rPr>
                <w:noProof/>
                <w:webHidden/>
              </w:rPr>
            </w:r>
            <w:r w:rsidR="00357865">
              <w:rPr>
                <w:noProof/>
                <w:webHidden/>
              </w:rPr>
              <w:fldChar w:fldCharType="separate"/>
            </w:r>
            <w:r w:rsidR="00357865">
              <w:rPr>
                <w:noProof/>
                <w:webHidden/>
              </w:rPr>
              <w:t>24</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58" w:history="1">
            <w:r w:rsidR="00357865" w:rsidRPr="00CA3901">
              <w:rPr>
                <w:rStyle w:val="Hyperlink"/>
                <w:noProof/>
                <w:lang w:val="en-US"/>
              </w:rPr>
              <w:t>Function setup:</w:t>
            </w:r>
            <w:r w:rsidR="00357865">
              <w:rPr>
                <w:noProof/>
                <w:webHidden/>
              </w:rPr>
              <w:tab/>
            </w:r>
            <w:r w:rsidR="00357865">
              <w:rPr>
                <w:noProof/>
                <w:webHidden/>
              </w:rPr>
              <w:fldChar w:fldCharType="begin"/>
            </w:r>
            <w:r w:rsidR="00357865">
              <w:rPr>
                <w:noProof/>
                <w:webHidden/>
              </w:rPr>
              <w:instrText xml:space="preserve"> PAGEREF _Toc126133158 \h </w:instrText>
            </w:r>
            <w:r w:rsidR="00357865">
              <w:rPr>
                <w:noProof/>
                <w:webHidden/>
              </w:rPr>
            </w:r>
            <w:r w:rsidR="00357865">
              <w:rPr>
                <w:noProof/>
                <w:webHidden/>
              </w:rPr>
              <w:fldChar w:fldCharType="separate"/>
            </w:r>
            <w:r w:rsidR="00357865">
              <w:rPr>
                <w:noProof/>
                <w:webHidden/>
              </w:rPr>
              <w:t>25</w:t>
            </w:r>
            <w:r w:rsidR="00357865">
              <w:rPr>
                <w:noProof/>
                <w:webHidden/>
              </w:rPr>
              <w:fldChar w:fldCharType="end"/>
            </w:r>
          </w:hyperlink>
        </w:p>
        <w:p w:rsidR="00357865" w:rsidRDefault="00F5442C">
          <w:pPr>
            <w:pStyle w:val="Inhopg2"/>
            <w:tabs>
              <w:tab w:val="right" w:leader="dot" w:pos="9062"/>
            </w:tabs>
            <w:rPr>
              <w:rFonts w:eastAsiaTheme="minorEastAsia"/>
              <w:noProof/>
              <w:lang w:eastAsia="nl-NL"/>
            </w:rPr>
          </w:pPr>
          <w:hyperlink w:anchor="_Toc126133159" w:history="1">
            <w:r w:rsidR="00357865" w:rsidRPr="00CA3901">
              <w:rPr>
                <w:rStyle w:val="Hyperlink"/>
                <w:noProof/>
                <w:lang w:val="en-US"/>
              </w:rPr>
              <w:t>Moving Average (Now)</w:t>
            </w:r>
            <w:r w:rsidR="00357865">
              <w:rPr>
                <w:noProof/>
                <w:webHidden/>
              </w:rPr>
              <w:tab/>
            </w:r>
            <w:r w:rsidR="00357865">
              <w:rPr>
                <w:noProof/>
                <w:webHidden/>
              </w:rPr>
              <w:fldChar w:fldCharType="begin"/>
            </w:r>
            <w:r w:rsidR="00357865">
              <w:rPr>
                <w:noProof/>
                <w:webHidden/>
              </w:rPr>
              <w:instrText xml:space="preserve"> PAGEREF _Toc126133159 \h </w:instrText>
            </w:r>
            <w:r w:rsidR="00357865">
              <w:rPr>
                <w:noProof/>
                <w:webHidden/>
              </w:rPr>
            </w:r>
            <w:r w:rsidR="00357865">
              <w:rPr>
                <w:noProof/>
                <w:webHidden/>
              </w:rPr>
              <w:fldChar w:fldCharType="separate"/>
            </w:r>
            <w:r w:rsidR="00357865">
              <w:rPr>
                <w:noProof/>
                <w:webHidden/>
              </w:rPr>
              <w:t>27</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60" w:history="1">
            <w:r w:rsidR="00357865" w:rsidRPr="00CA3901">
              <w:rPr>
                <w:rStyle w:val="Hyperlink"/>
                <w:noProof/>
                <w:lang w:val="en-US"/>
              </w:rPr>
              <w:t>Query setup:</w:t>
            </w:r>
            <w:r w:rsidR="00357865">
              <w:rPr>
                <w:noProof/>
                <w:webHidden/>
              </w:rPr>
              <w:tab/>
            </w:r>
            <w:r w:rsidR="00357865">
              <w:rPr>
                <w:noProof/>
                <w:webHidden/>
              </w:rPr>
              <w:fldChar w:fldCharType="begin"/>
            </w:r>
            <w:r w:rsidR="00357865">
              <w:rPr>
                <w:noProof/>
                <w:webHidden/>
              </w:rPr>
              <w:instrText xml:space="preserve"> PAGEREF _Toc126133160 \h </w:instrText>
            </w:r>
            <w:r w:rsidR="00357865">
              <w:rPr>
                <w:noProof/>
                <w:webHidden/>
              </w:rPr>
            </w:r>
            <w:r w:rsidR="00357865">
              <w:rPr>
                <w:noProof/>
                <w:webHidden/>
              </w:rPr>
              <w:fldChar w:fldCharType="separate"/>
            </w:r>
            <w:r w:rsidR="00357865">
              <w:rPr>
                <w:noProof/>
                <w:webHidden/>
              </w:rPr>
              <w:t>28</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61" w:history="1">
            <w:r w:rsidR="00357865" w:rsidRPr="00CA3901">
              <w:rPr>
                <w:rStyle w:val="Hyperlink"/>
                <w:noProof/>
                <w:lang w:val="en-US"/>
              </w:rPr>
              <w:t>Function setup:</w:t>
            </w:r>
            <w:r w:rsidR="00357865">
              <w:rPr>
                <w:noProof/>
                <w:webHidden/>
              </w:rPr>
              <w:tab/>
            </w:r>
            <w:r w:rsidR="00357865">
              <w:rPr>
                <w:noProof/>
                <w:webHidden/>
              </w:rPr>
              <w:fldChar w:fldCharType="begin"/>
            </w:r>
            <w:r w:rsidR="00357865">
              <w:rPr>
                <w:noProof/>
                <w:webHidden/>
              </w:rPr>
              <w:instrText xml:space="preserve"> PAGEREF _Toc126133161 \h </w:instrText>
            </w:r>
            <w:r w:rsidR="00357865">
              <w:rPr>
                <w:noProof/>
                <w:webHidden/>
              </w:rPr>
            </w:r>
            <w:r w:rsidR="00357865">
              <w:rPr>
                <w:noProof/>
                <w:webHidden/>
              </w:rPr>
              <w:fldChar w:fldCharType="separate"/>
            </w:r>
            <w:r w:rsidR="00357865">
              <w:rPr>
                <w:noProof/>
                <w:webHidden/>
              </w:rPr>
              <w:t>29</w:t>
            </w:r>
            <w:r w:rsidR="00357865">
              <w:rPr>
                <w:noProof/>
                <w:webHidden/>
              </w:rPr>
              <w:fldChar w:fldCharType="end"/>
            </w:r>
          </w:hyperlink>
        </w:p>
        <w:p w:rsidR="00357865" w:rsidRDefault="00F5442C">
          <w:pPr>
            <w:pStyle w:val="Inhopg2"/>
            <w:tabs>
              <w:tab w:val="right" w:leader="dot" w:pos="9062"/>
            </w:tabs>
            <w:rPr>
              <w:rFonts w:eastAsiaTheme="minorEastAsia"/>
              <w:noProof/>
              <w:lang w:eastAsia="nl-NL"/>
            </w:rPr>
          </w:pPr>
          <w:hyperlink w:anchor="_Toc126133162" w:history="1">
            <w:r w:rsidR="00357865" w:rsidRPr="00CA3901">
              <w:rPr>
                <w:rStyle w:val="Hyperlink"/>
                <w:noProof/>
                <w:lang w:val="en-US"/>
              </w:rPr>
              <w:t>Moving Average (Today)</w:t>
            </w:r>
            <w:r w:rsidR="00357865">
              <w:rPr>
                <w:noProof/>
                <w:webHidden/>
              </w:rPr>
              <w:tab/>
            </w:r>
            <w:r w:rsidR="00357865">
              <w:rPr>
                <w:noProof/>
                <w:webHidden/>
              </w:rPr>
              <w:fldChar w:fldCharType="begin"/>
            </w:r>
            <w:r w:rsidR="00357865">
              <w:rPr>
                <w:noProof/>
                <w:webHidden/>
              </w:rPr>
              <w:instrText xml:space="preserve"> PAGEREF _Toc126133162 \h </w:instrText>
            </w:r>
            <w:r w:rsidR="00357865">
              <w:rPr>
                <w:noProof/>
                <w:webHidden/>
              </w:rPr>
            </w:r>
            <w:r w:rsidR="00357865">
              <w:rPr>
                <w:noProof/>
                <w:webHidden/>
              </w:rPr>
              <w:fldChar w:fldCharType="separate"/>
            </w:r>
            <w:r w:rsidR="00357865">
              <w:rPr>
                <w:noProof/>
                <w:webHidden/>
              </w:rPr>
              <w:t>31</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63" w:history="1">
            <w:r w:rsidR="00357865" w:rsidRPr="00CA3901">
              <w:rPr>
                <w:rStyle w:val="Hyperlink"/>
                <w:noProof/>
                <w:lang w:val="en-US"/>
              </w:rPr>
              <w:t>Query setup:</w:t>
            </w:r>
            <w:r w:rsidR="00357865">
              <w:rPr>
                <w:noProof/>
                <w:webHidden/>
              </w:rPr>
              <w:tab/>
            </w:r>
            <w:r w:rsidR="00357865">
              <w:rPr>
                <w:noProof/>
                <w:webHidden/>
              </w:rPr>
              <w:fldChar w:fldCharType="begin"/>
            </w:r>
            <w:r w:rsidR="00357865">
              <w:rPr>
                <w:noProof/>
                <w:webHidden/>
              </w:rPr>
              <w:instrText xml:space="preserve"> PAGEREF _Toc126133163 \h </w:instrText>
            </w:r>
            <w:r w:rsidR="00357865">
              <w:rPr>
                <w:noProof/>
                <w:webHidden/>
              </w:rPr>
            </w:r>
            <w:r w:rsidR="00357865">
              <w:rPr>
                <w:noProof/>
                <w:webHidden/>
              </w:rPr>
              <w:fldChar w:fldCharType="separate"/>
            </w:r>
            <w:r w:rsidR="00357865">
              <w:rPr>
                <w:noProof/>
                <w:webHidden/>
              </w:rPr>
              <w:t>32</w:t>
            </w:r>
            <w:r w:rsidR="00357865">
              <w:rPr>
                <w:noProof/>
                <w:webHidden/>
              </w:rPr>
              <w:fldChar w:fldCharType="end"/>
            </w:r>
          </w:hyperlink>
        </w:p>
        <w:p w:rsidR="00357865" w:rsidRDefault="00F5442C">
          <w:pPr>
            <w:pStyle w:val="Inhopg3"/>
            <w:tabs>
              <w:tab w:val="right" w:leader="dot" w:pos="9062"/>
            </w:tabs>
            <w:rPr>
              <w:rFonts w:eastAsiaTheme="minorEastAsia"/>
              <w:noProof/>
              <w:lang w:eastAsia="nl-NL"/>
            </w:rPr>
          </w:pPr>
          <w:hyperlink w:anchor="_Toc126133164" w:history="1">
            <w:r w:rsidR="00357865" w:rsidRPr="00CA3901">
              <w:rPr>
                <w:rStyle w:val="Hyperlink"/>
                <w:noProof/>
                <w:lang w:val="en-US"/>
              </w:rPr>
              <w:t>Function setup:</w:t>
            </w:r>
            <w:r w:rsidR="00357865">
              <w:rPr>
                <w:noProof/>
                <w:webHidden/>
              </w:rPr>
              <w:tab/>
            </w:r>
            <w:r w:rsidR="00357865">
              <w:rPr>
                <w:noProof/>
                <w:webHidden/>
              </w:rPr>
              <w:fldChar w:fldCharType="begin"/>
            </w:r>
            <w:r w:rsidR="00357865">
              <w:rPr>
                <w:noProof/>
                <w:webHidden/>
              </w:rPr>
              <w:instrText xml:space="preserve"> PAGEREF _Toc126133164 \h </w:instrText>
            </w:r>
            <w:r w:rsidR="00357865">
              <w:rPr>
                <w:noProof/>
                <w:webHidden/>
              </w:rPr>
            </w:r>
            <w:r w:rsidR="00357865">
              <w:rPr>
                <w:noProof/>
                <w:webHidden/>
              </w:rPr>
              <w:fldChar w:fldCharType="separate"/>
            </w:r>
            <w:r w:rsidR="00357865">
              <w:rPr>
                <w:noProof/>
                <w:webHidden/>
              </w:rPr>
              <w:t>33</w:t>
            </w:r>
            <w:r w:rsidR="00357865">
              <w:rPr>
                <w:noProof/>
                <w:webHidden/>
              </w:rPr>
              <w:fldChar w:fldCharType="end"/>
            </w:r>
          </w:hyperlink>
        </w:p>
        <w:p w:rsidR="0028407B" w:rsidRDefault="0028407B" w:rsidP="009065C0">
          <w:pPr>
            <w:pStyle w:val="Geenafstand"/>
          </w:pPr>
          <w:r>
            <w:rPr>
              <w:b/>
              <w:bCs/>
            </w:rPr>
            <w:fldChar w:fldCharType="end"/>
          </w:r>
        </w:p>
      </w:sdtContent>
    </w:sdt>
    <w:p w:rsidR="00D43A46" w:rsidRDefault="00D43A46" w:rsidP="009065C0">
      <w:pPr>
        <w:pStyle w:val="Geenafstand"/>
        <w:rPr>
          <w:rFonts w:asciiTheme="majorHAnsi" w:eastAsiaTheme="majorEastAsia" w:hAnsiTheme="majorHAnsi" w:cstheme="majorBidi"/>
          <w:color w:val="2E74B5" w:themeColor="accent1" w:themeShade="BF"/>
          <w:sz w:val="32"/>
          <w:szCs w:val="32"/>
          <w:lang w:val="en-US"/>
        </w:rPr>
      </w:pPr>
      <w:r>
        <w:rPr>
          <w:lang w:val="en-US"/>
        </w:rPr>
        <w:br w:type="page"/>
      </w:r>
    </w:p>
    <w:p w:rsidR="00E46D8B" w:rsidRDefault="00E46D8B" w:rsidP="009065C0">
      <w:pPr>
        <w:pStyle w:val="Kop1"/>
        <w:rPr>
          <w:lang w:val="en-US"/>
        </w:rPr>
      </w:pPr>
      <w:bookmarkStart w:id="1" w:name="_Toc126133139"/>
      <w:r>
        <w:rPr>
          <w:lang w:val="en-US"/>
        </w:rPr>
        <w:lastRenderedPageBreak/>
        <w:t>Summary</w:t>
      </w:r>
      <w:bookmarkEnd w:id="1"/>
    </w:p>
    <w:p w:rsidR="00C1573F" w:rsidRDefault="00067759" w:rsidP="009065C0">
      <w:pPr>
        <w:pStyle w:val="Geenafstand"/>
        <w:rPr>
          <w:lang w:val="en-US"/>
        </w:rPr>
      </w:pPr>
      <w:r>
        <w:rPr>
          <w:lang w:val="en-US"/>
        </w:rPr>
        <w:t>From our LIS exports are made in .html format</w:t>
      </w:r>
      <w:r w:rsidR="00C1573F">
        <w:rPr>
          <w:lang w:val="en-US"/>
        </w:rPr>
        <w:t xml:space="preserve">, combined with Tableau dashboards all the different pages are shown as one pages using a </w:t>
      </w:r>
      <w:r w:rsidR="00D0205F">
        <w:rPr>
          <w:lang w:val="en-US"/>
        </w:rPr>
        <w:t xml:space="preserve">(HTML) </w:t>
      </w:r>
      <w:r w:rsidR="00C1573F">
        <w:rPr>
          <w:lang w:val="en-US"/>
        </w:rPr>
        <w:t>frameset.</w:t>
      </w:r>
    </w:p>
    <w:p w:rsidR="000E693B" w:rsidRDefault="000E693B" w:rsidP="009065C0">
      <w:pPr>
        <w:pStyle w:val="Geenafstand"/>
        <w:rPr>
          <w:lang w:val="en-US"/>
        </w:rPr>
      </w:pPr>
      <w:r>
        <w:rPr>
          <w:lang w:val="en-US"/>
        </w:rPr>
        <w:t>The header is used to monitor that the pages exported from the LIS are being renewed</w:t>
      </w:r>
      <w:r w:rsidR="00F94E53">
        <w:rPr>
          <w:lang w:val="en-US"/>
        </w:rPr>
        <w:t>, and therefore the latest information is shown</w:t>
      </w:r>
      <w:r w:rsidR="006D66CF">
        <w:rPr>
          <w:lang w:val="en-US"/>
        </w:rPr>
        <w:t>, the Tableau dashboards have their own date and time stamp for the same reason</w:t>
      </w:r>
      <w:r>
        <w:rPr>
          <w:lang w:val="en-US"/>
        </w:rPr>
        <w:t>.</w:t>
      </w:r>
    </w:p>
    <w:p w:rsidR="000E693B" w:rsidRPr="00067759" w:rsidRDefault="00C6573E" w:rsidP="009065C0">
      <w:pPr>
        <w:pStyle w:val="Geenafstand"/>
        <w:rPr>
          <w:lang w:val="en-US"/>
        </w:rPr>
      </w:pPr>
      <w:r>
        <w:rPr>
          <w:lang w:val="en-US"/>
        </w:rPr>
        <w:t>The renewal is manually checked</w:t>
      </w:r>
      <w:r w:rsidR="000E693B">
        <w:rPr>
          <w:lang w:val="en-US"/>
        </w:rPr>
        <w:t xml:space="preserve"> via the Date and Time in the upper right corner</w:t>
      </w:r>
      <w:r>
        <w:rPr>
          <w:lang w:val="en-US"/>
        </w:rPr>
        <w:t xml:space="preserve"> of the Header</w:t>
      </w:r>
      <w:r w:rsidR="000E693B">
        <w:rPr>
          <w:lang w:val="en-US"/>
        </w:rPr>
        <w:t>, if the date and time is more than 15 minutes behind the curren</w:t>
      </w:r>
      <w:r w:rsidR="00F94E53">
        <w:rPr>
          <w:lang w:val="en-US"/>
        </w:rPr>
        <w:t>t date and time it indicates that</w:t>
      </w:r>
      <w:r w:rsidR="000E693B">
        <w:rPr>
          <w:lang w:val="en-US"/>
        </w:rPr>
        <w:t xml:space="preserve"> </w:t>
      </w:r>
      <w:r w:rsidR="00F94E53">
        <w:rPr>
          <w:lang w:val="en-US"/>
        </w:rPr>
        <w:t>there is a problem in our</w:t>
      </w:r>
      <w:r w:rsidR="000E693B">
        <w:rPr>
          <w:lang w:val="en-US"/>
        </w:rPr>
        <w:t xml:space="preserve"> LIS.</w:t>
      </w:r>
    </w:p>
    <w:p w:rsidR="00067759" w:rsidRPr="00F94E53" w:rsidRDefault="00F94E53" w:rsidP="009065C0">
      <w:pPr>
        <w:pStyle w:val="Geenafstand"/>
        <w:rPr>
          <w:lang w:val="en-US"/>
        </w:rPr>
      </w:pPr>
      <w:r>
        <w:rPr>
          <w:lang w:val="en-US"/>
        </w:rPr>
        <w:t xml:space="preserve">Not only is the </w:t>
      </w:r>
      <w:r w:rsidR="006D66CF">
        <w:rPr>
          <w:lang w:val="en-US"/>
        </w:rPr>
        <w:t>M</w:t>
      </w:r>
      <w:r>
        <w:rPr>
          <w:lang w:val="en-US"/>
        </w:rPr>
        <w:t>onitor showing old data but also the Result reporting to the HIS can be affected, the result export in HL7 uses the same task scheduler as for creating the files for the Monitor.</w:t>
      </w:r>
    </w:p>
    <w:p w:rsidR="00F94E53" w:rsidRDefault="00F94E53" w:rsidP="009065C0">
      <w:pPr>
        <w:pStyle w:val="Geenafstand"/>
        <w:rPr>
          <w:lang w:val="en-US"/>
        </w:rPr>
      </w:pPr>
      <w:r w:rsidRPr="00F94E53">
        <w:rPr>
          <w:lang w:val="en-US"/>
        </w:rPr>
        <w:t xml:space="preserve">Even </w:t>
      </w:r>
      <w:r>
        <w:rPr>
          <w:lang w:val="en-US"/>
        </w:rPr>
        <w:t>the Replication status of our Progress database is checked every 5 minutes when the new files are cre</w:t>
      </w:r>
      <w:r w:rsidR="00C6573E">
        <w:rPr>
          <w:lang w:val="en-US"/>
        </w:rPr>
        <w:t>ated and if the Replication</w:t>
      </w:r>
      <w:r>
        <w:rPr>
          <w:lang w:val="en-US"/>
        </w:rPr>
        <w:t xml:space="preserve"> status is wrong this is also displayed in the Header.</w:t>
      </w:r>
    </w:p>
    <w:p w:rsidR="00F94E53" w:rsidRDefault="00F94E53" w:rsidP="009065C0">
      <w:pPr>
        <w:pStyle w:val="Geenafstand"/>
        <w:rPr>
          <w:lang w:val="en-US"/>
        </w:rPr>
      </w:pPr>
      <w:r>
        <w:rPr>
          <w:lang w:val="en-US"/>
        </w:rPr>
        <w:t xml:space="preserve">This way </w:t>
      </w:r>
      <w:r w:rsidR="006D66CF">
        <w:rPr>
          <w:lang w:val="en-US"/>
        </w:rPr>
        <w:t>the Monitor</w:t>
      </w:r>
      <w:r>
        <w:rPr>
          <w:lang w:val="en-US"/>
        </w:rPr>
        <w:t xml:space="preserve"> </w:t>
      </w:r>
      <w:r w:rsidR="006D66CF">
        <w:rPr>
          <w:lang w:val="en-US"/>
        </w:rPr>
        <w:t>also functions</w:t>
      </w:r>
      <w:r>
        <w:rPr>
          <w:lang w:val="en-US"/>
        </w:rPr>
        <w:t xml:space="preserve"> as an early d</w:t>
      </w:r>
      <w:r w:rsidR="006D66CF">
        <w:rPr>
          <w:lang w:val="en-US"/>
        </w:rPr>
        <w:t>etection system for problem</w:t>
      </w:r>
      <w:r>
        <w:rPr>
          <w:lang w:val="en-US"/>
        </w:rPr>
        <w:t xml:space="preserve"> with our LIS.</w:t>
      </w:r>
    </w:p>
    <w:p w:rsidR="00D7444E" w:rsidRDefault="00D7444E" w:rsidP="009065C0">
      <w:pPr>
        <w:pStyle w:val="Geenafstand"/>
        <w:rPr>
          <w:lang w:val="en-US"/>
        </w:rPr>
      </w:pPr>
    </w:p>
    <w:p w:rsidR="00D7444E" w:rsidRDefault="00474C99" w:rsidP="009065C0">
      <w:pPr>
        <w:pStyle w:val="Geenafstand"/>
        <w:rPr>
          <w:lang w:val="en-US"/>
        </w:rPr>
      </w:pPr>
      <w:ins w:id="2" w:author="Marije Schaar, van der" w:date="2023-01-05T08:32:00Z">
        <w:r w:rsidRPr="008F61AA">
          <w:rPr>
            <w:noProof/>
            <w:lang w:val="en-US"/>
          </w:rPr>
          <w:drawing>
            <wp:inline distT="0" distB="0" distL="0" distR="0" wp14:anchorId="0DBE955C" wp14:editId="6374A46A">
              <wp:extent cx="5760720" cy="3291205"/>
              <wp:effectExtent l="0" t="0" r="0" b="444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91205"/>
                      </a:xfrm>
                      <a:prstGeom prst="rect">
                        <a:avLst/>
                      </a:prstGeom>
                    </pic:spPr>
                  </pic:pic>
                </a:graphicData>
              </a:graphic>
            </wp:inline>
          </w:drawing>
        </w:r>
      </w:ins>
    </w:p>
    <w:p w:rsidR="00F94E53" w:rsidRDefault="00F94E53" w:rsidP="009065C0">
      <w:pPr>
        <w:pStyle w:val="Geenafstand"/>
        <w:rPr>
          <w:lang w:val="en-US"/>
        </w:rPr>
      </w:pPr>
    </w:p>
    <w:p w:rsidR="00E46D8B" w:rsidRPr="00F94E53" w:rsidRDefault="00E46D8B" w:rsidP="009065C0">
      <w:pPr>
        <w:pStyle w:val="Geenafstand"/>
        <w:rPr>
          <w:lang w:val="en-US"/>
        </w:rPr>
      </w:pPr>
      <w:r w:rsidRPr="00F94E53">
        <w:rPr>
          <w:lang w:val="en-US"/>
        </w:rPr>
        <w:br w:type="page"/>
      </w:r>
    </w:p>
    <w:p w:rsidR="00356B6E" w:rsidRPr="00404E73" w:rsidRDefault="00D43A46" w:rsidP="009065C0">
      <w:pPr>
        <w:pStyle w:val="Kop1"/>
        <w:rPr>
          <w:lang w:val="en-US"/>
        </w:rPr>
      </w:pPr>
      <w:bookmarkStart w:id="3" w:name="_Toc126133140"/>
      <w:r>
        <w:rPr>
          <w:lang w:val="en-US"/>
        </w:rPr>
        <w:lastRenderedPageBreak/>
        <w:t>Frameset</w:t>
      </w:r>
      <w:r w:rsidR="00075357" w:rsidRPr="00404E73">
        <w:rPr>
          <w:lang w:val="en-US"/>
        </w:rPr>
        <w:t>:</w:t>
      </w:r>
      <w:bookmarkEnd w:id="3"/>
    </w:p>
    <w:p w:rsidR="00075357" w:rsidRDefault="00075357" w:rsidP="009065C0">
      <w:pPr>
        <w:pStyle w:val="Geenafstand"/>
        <w:rPr>
          <w:lang w:val="en-US"/>
        </w:rPr>
      </w:pPr>
      <w:r w:rsidRPr="00075357">
        <w:rPr>
          <w:noProof/>
          <w:lang w:val="en-US"/>
        </w:rPr>
        <w:drawing>
          <wp:inline distT="0" distB="0" distL="0" distR="0" wp14:anchorId="270E2E14" wp14:editId="3A079FAF">
            <wp:extent cx="5334744" cy="520137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744" cy="5201376"/>
                    </a:xfrm>
                    <a:prstGeom prst="rect">
                      <a:avLst/>
                    </a:prstGeom>
                  </pic:spPr>
                </pic:pic>
              </a:graphicData>
            </a:graphic>
          </wp:inline>
        </w:drawing>
      </w:r>
    </w:p>
    <w:p w:rsidR="00075357" w:rsidRDefault="00075357" w:rsidP="009065C0">
      <w:pPr>
        <w:pStyle w:val="Geenafstand"/>
        <w:rPr>
          <w:lang w:val="en-US"/>
        </w:rPr>
      </w:pPr>
      <w:r>
        <w:rPr>
          <w:lang w:val="en-US"/>
        </w:rPr>
        <w:t>Save it as a .htm file</w:t>
      </w:r>
      <w:r w:rsidR="009065C0">
        <w:rPr>
          <w:lang w:val="en-US"/>
        </w:rPr>
        <w:t>.</w:t>
      </w:r>
    </w:p>
    <w:p w:rsidR="009065C0" w:rsidRDefault="009065C0" w:rsidP="009065C0">
      <w:pPr>
        <w:pStyle w:val="Geenafstand"/>
        <w:rPr>
          <w:lang w:val="en-US"/>
        </w:rPr>
      </w:pPr>
    </w:p>
    <w:p w:rsidR="00075357" w:rsidRDefault="00075357" w:rsidP="009065C0">
      <w:pPr>
        <w:pStyle w:val="Geenafstand"/>
        <w:rPr>
          <w:lang w:val="en-US"/>
        </w:rPr>
      </w:pPr>
      <w:r>
        <w:rPr>
          <w:lang w:val="en-US"/>
        </w:rPr>
        <w:t>This can be opened with any web browser, this page is de default home page and the web browser starts automatically when windows starts.</w:t>
      </w:r>
    </w:p>
    <w:p w:rsidR="009065C0" w:rsidRDefault="009065C0" w:rsidP="009065C0">
      <w:pPr>
        <w:pStyle w:val="Geenafstand"/>
        <w:rPr>
          <w:lang w:val="en-US"/>
        </w:rPr>
      </w:pPr>
    </w:p>
    <w:p w:rsidR="00075357" w:rsidRDefault="00075357" w:rsidP="009065C0">
      <w:pPr>
        <w:pStyle w:val="Geenafstand"/>
        <w:rPr>
          <w:lang w:val="en-US"/>
        </w:rPr>
      </w:pPr>
      <w:r>
        <w:rPr>
          <w:lang w:val="en-US"/>
        </w:rPr>
        <w:t>It’s show on a big screen with a computer that automatically starts when there is power, automatically signs in with a user that only has read only privilege (for just the location of the files). Computer doesn’t have a keyboard or a mouse (so users can’t change settings or hide the screen), for Application management we plug in a keyboard/mouse when needed.</w:t>
      </w:r>
    </w:p>
    <w:p w:rsidR="009065C0" w:rsidRDefault="009065C0" w:rsidP="009065C0">
      <w:pPr>
        <w:pStyle w:val="Geenafstand"/>
        <w:rPr>
          <w:lang w:val="en-US"/>
        </w:rPr>
      </w:pPr>
    </w:p>
    <w:p w:rsidR="00D43A46" w:rsidRDefault="00075357" w:rsidP="009065C0">
      <w:pPr>
        <w:pStyle w:val="Geenafstand"/>
        <w:rPr>
          <w:lang w:val="en-US"/>
        </w:rPr>
      </w:pPr>
      <w:r>
        <w:rPr>
          <w:lang w:val="en-US"/>
        </w:rPr>
        <w:t xml:space="preserve">All files are in same folder. They are all copied from the server directory </w:t>
      </w:r>
      <w:r w:rsidR="008517A1">
        <w:rPr>
          <w:lang w:val="en-US"/>
        </w:rPr>
        <w:t xml:space="preserve">(every 5 minutes) </w:t>
      </w:r>
      <w:r>
        <w:rPr>
          <w:lang w:val="en-US"/>
        </w:rPr>
        <w:t>to a windows share directory via a Windows task scheduler task.</w:t>
      </w:r>
      <w:r w:rsidR="008517A1">
        <w:rPr>
          <w:lang w:val="en-US"/>
        </w:rPr>
        <w:t xml:space="preserve"> If someone manages to change something in de share location in one of the files it’s replaced with a new copy from the original on the server.</w:t>
      </w:r>
    </w:p>
    <w:p w:rsidR="00D43A46" w:rsidRDefault="00D43A46" w:rsidP="009065C0">
      <w:pPr>
        <w:pStyle w:val="Geenafstand"/>
        <w:rPr>
          <w:lang w:val="en-US"/>
        </w:rPr>
      </w:pPr>
      <w:r>
        <w:rPr>
          <w:lang w:val="en-US"/>
        </w:rPr>
        <w:br w:type="page"/>
      </w:r>
    </w:p>
    <w:p w:rsidR="00075357" w:rsidRDefault="00D43A46" w:rsidP="009065C0">
      <w:pPr>
        <w:pStyle w:val="Kop2"/>
        <w:rPr>
          <w:lang w:val="en-US"/>
        </w:rPr>
      </w:pPr>
      <w:bookmarkStart w:id="4" w:name="_Toc126133141"/>
      <w:r>
        <w:rPr>
          <w:lang w:val="en-US"/>
        </w:rPr>
        <w:lastRenderedPageBreak/>
        <w:t>Tableau dashboards</w:t>
      </w:r>
      <w:bookmarkEnd w:id="4"/>
    </w:p>
    <w:p w:rsidR="008517A1" w:rsidRDefault="008517A1" w:rsidP="009065C0">
      <w:pPr>
        <w:pStyle w:val="Geenafstand"/>
        <w:rPr>
          <w:lang w:val="en-US"/>
        </w:rPr>
      </w:pPr>
      <w:r>
        <w:rPr>
          <w:lang w:val="en-US"/>
        </w:rPr>
        <w:t>Our LIS makes .html files but other web pages can also be shows, such as Tabelau pages, for this we use a .html file with these settings:</w:t>
      </w:r>
    </w:p>
    <w:p w:rsidR="008517A1" w:rsidRDefault="008517A1" w:rsidP="009065C0">
      <w:pPr>
        <w:pStyle w:val="Geenafstand"/>
        <w:rPr>
          <w:lang w:val="en-US"/>
        </w:rPr>
      </w:pPr>
      <w:r w:rsidRPr="008517A1">
        <w:rPr>
          <w:noProof/>
          <w:lang w:val="en-US"/>
        </w:rPr>
        <w:drawing>
          <wp:inline distT="0" distB="0" distL="0" distR="0" wp14:anchorId="561DB2B0" wp14:editId="398CA273">
            <wp:extent cx="5760720" cy="3349625"/>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349625"/>
                    </a:xfrm>
                    <a:prstGeom prst="rect">
                      <a:avLst/>
                    </a:prstGeom>
                  </pic:spPr>
                </pic:pic>
              </a:graphicData>
            </a:graphic>
          </wp:inline>
        </w:drawing>
      </w:r>
    </w:p>
    <w:p w:rsidR="008517A1" w:rsidRDefault="008517A1" w:rsidP="009065C0">
      <w:pPr>
        <w:pStyle w:val="Geenafstand"/>
        <w:rPr>
          <w:lang w:val="en-US"/>
        </w:rPr>
      </w:pPr>
      <w:r>
        <w:rPr>
          <w:lang w:val="en-US"/>
        </w:rPr>
        <w:t>The .html for tableau has its own refresh rate, sometimes we see that the monitor shows old Tableau data after refreshing for just a few seconds. We show the date/time on the Tableau pages so we can see if the Tableau pages shown are current and contain the latest data (If old date stays it may indicate that database with the Tableau data isn’t up to date).</w:t>
      </w:r>
    </w:p>
    <w:p w:rsidR="00404E73" w:rsidRDefault="00404E73" w:rsidP="009065C0">
      <w:pPr>
        <w:pStyle w:val="Geenafstand"/>
        <w:rPr>
          <w:lang w:val="en-US"/>
        </w:rPr>
      </w:pPr>
    </w:p>
    <w:p w:rsidR="007B25C3" w:rsidRDefault="007B25C3" w:rsidP="007B25C3">
      <w:pPr>
        <w:pStyle w:val="Kop2"/>
        <w:rPr>
          <w:lang w:val="en-US"/>
        </w:rPr>
      </w:pPr>
      <w:bookmarkStart w:id="5" w:name="_Toc126133142"/>
      <w:r>
        <w:rPr>
          <w:lang w:val="en-US"/>
        </w:rPr>
        <w:t>Temperature alarms export</w:t>
      </w:r>
      <w:bookmarkEnd w:id="5"/>
    </w:p>
    <w:p w:rsidR="007B25C3" w:rsidRDefault="007B25C3" w:rsidP="007B25C3">
      <w:pPr>
        <w:pStyle w:val="Geenafstand"/>
        <w:rPr>
          <w:lang w:val="en-US"/>
        </w:rPr>
      </w:pPr>
      <w:r>
        <w:rPr>
          <w:lang w:val="en-US"/>
        </w:rPr>
        <w:t>With a Python script (using JSON) the API of the temperature alarms is read out, the data is put into a database.</w:t>
      </w:r>
    </w:p>
    <w:p w:rsidR="007B25C3" w:rsidRDefault="007B25C3" w:rsidP="007B25C3">
      <w:pPr>
        <w:pStyle w:val="Geenafstand"/>
        <w:rPr>
          <w:lang w:val="en-US"/>
        </w:rPr>
      </w:pPr>
      <w:r>
        <w:rPr>
          <w:lang w:val="en-US"/>
        </w:rPr>
        <w:t>Using Tableau de data from the database is shown.</w:t>
      </w:r>
    </w:p>
    <w:p w:rsidR="007B25C3" w:rsidRDefault="007B25C3" w:rsidP="007B25C3">
      <w:pPr>
        <w:pStyle w:val="Geenafstand"/>
        <w:rPr>
          <w:lang w:val="en-US"/>
        </w:rPr>
      </w:pPr>
      <w:r>
        <w:rPr>
          <w:lang w:val="en-US"/>
        </w:rPr>
        <w:t xml:space="preserve"> </w:t>
      </w:r>
    </w:p>
    <w:p w:rsidR="00D43A46" w:rsidRDefault="00D43A46" w:rsidP="009065C0">
      <w:pPr>
        <w:pStyle w:val="Kop1"/>
        <w:rPr>
          <w:lang w:val="en-US"/>
        </w:rPr>
      </w:pPr>
      <w:bookmarkStart w:id="6" w:name="_Toc126133143"/>
      <w:r>
        <w:rPr>
          <w:lang w:val="en-US"/>
        </w:rPr>
        <w:t>Exports Glims</w:t>
      </w:r>
      <w:bookmarkEnd w:id="6"/>
    </w:p>
    <w:p w:rsidR="00404E73" w:rsidRPr="00404E73" w:rsidRDefault="00404E73" w:rsidP="009065C0">
      <w:pPr>
        <w:pStyle w:val="Geenafstand"/>
        <w:rPr>
          <w:b/>
          <w:lang w:val="en-US"/>
        </w:rPr>
      </w:pPr>
      <w:r w:rsidRPr="00404E73">
        <w:rPr>
          <w:b/>
          <w:lang w:val="en-US"/>
        </w:rPr>
        <w:t>HTML files exported from our LIS GLIMS:</w:t>
      </w:r>
    </w:p>
    <w:p w:rsidR="00404E73" w:rsidRDefault="00404E73" w:rsidP="009065C0">
      <w:pPr>
        <w:pStyle w:val="Geenafstand"/>
        <w:rPr>
          <w:lang w:val="en-US"/>
        </w:rPr>
      </w:pPr>
      <w:r>
        <w:rPr>
          <w:lang w:val="en-US"/>
        </w:rPr>
        <w:t>We use 2 types of exports, Programmed exports and Statistical exports.</w:t>
      </w:r>
    </w:p>
    <w:p w:rsidR="00D43A46" w:rsidRDefault="00D43A46" w:rsidP="009065C0">
      <w:pPr>
        <w:pStyle w:val="Geenafstand"/>
        <w:rPr>
          <w:lang w:val="en-US"/>
        </w:rPr>
      </w:pPr>
      <w:r>
        <w:rPr>
          <w:lang w:val="en-US"/>
        </w:rPr>
        <w:br w:type="page"/>
      </w:r>
    </w:p>
    <w:p w:rsidR="00D7444E" w:rsidRDefault="00D7444E" w:rsidP="00D7444E">
      <w:pPr>
        <w:pStyle w:val="Kop2"/>
        <w:rPr>
          <w:lang w:val="en-US"/>
        </w:rPr>
      </w:pPr>
      <w:bookmarkStart w:id="7" w:name="_Toc126133144"/>
      <w:r>
        <w:rPr>
          <w:lang w:val="en-US"/>
        </w:rPr>
        <w:lastRenderedPageBreak/>
        <w:t>Header</w:t>
      </w:r>
      <w:bookmarkEnd w:id="7"/>
    </w:p>
    <w:p w:rsidR="00D7444E" w:rsidRDefault="00E423B7" w:rsidP="00B60533">
      <w:pPr>
        <w:pStyle w:val="Geenafstand"/>
        <w:rPr>
          <w:lang w:val="en-US"/>
        </w:rPr>
      </w:pPr>
      <w:r w:rsidRPr="00E423B7">
        <w:rPr>
          <w:noProof/>
          <w:lang w:val="en-US"/>
        </w:rPr>
        <w:drawing>
          <wp:inline distT="0" distB="0" distL="0" distR="0" wp14:anchorId="4E5714AD" wp14:editId="3EAF8DAA">
            <wp:extent cx="5760720" cy="7205345"/>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205345"/>
                    </a:xfrm>
                    <a:prstGeom prst="rect">
                      <a:avLst/>
                    </a:prstGeom>
                  </pic:spPr>
                </pic:pic>
              </a:graphicData>
            </a:graphic>
          </wp:inline>
        </w:drawing>
      </w:r>
    </w:p>
    <w:p w:rsidR="00D7444E" w:rsidRDefault="00D7444E" w:rsidP="00B60533">
      <w:pPr>
        <w:pStyle w:val="Geenafstand"/>
        <w:rPr>
          <w:lang w:val="en-US"/>
        </w:rPr>
      </w:pPr>
    </w:p>
    <w:p w:rsidR="00B60533" w:rsidRDefault="005C10F8" w:rsidP="00B60533">
      <w:pPr>
        <w:pStyle w:val="Kop3"/>
        <w:rPr>
          <w:lang w:val="en-US"/>
        </w:rPr>
      </w:pPr>
      <w:bookmarkStart w:id="8" w:name="_Toc126133145"/>
      <w:r>
        <w:rPr>
          <w:lang w:val="en-US"/>
        </w:rPr>
        <w:lastRenderedPageBreak/>
        <w:t>Function</w:t>
      </w:r>
      <w:r w:rsidR="00B60533">
        <w:rPr>
          <w:lang w:val="en-US"/>
        </w:rPr>
        <w:t xml:space="preserve"> </w:t>
      </w:r>
      <w:r>
        <w:rPr>
          <w:lang w:val="en-US"/>
        </w:rPr>
        <w:t>setup</w:t>
      </w:r>
      <w:r w:rsidR="00B60533">
        <w:rPr>
          <w:lang w:val="en-US"/>
        </w:rPr>
        <w:t>:</w:t>
      </w:r>
      <w:bookmarkEnd w:id="8"/>
    </w:p>
    <w:p w:rsidR="00B60533" w:rsidRDefault="00E423B7" w:rsidP="00B60533">
      <w:pPr>
        <w:pStyle w:val="Geenafstand"/>
        <w:rPr>
          <w:lang w:val="en-US"/>
        </w:rPr>
      </w:pPr>
      <w:r w:rsidRPr="00E423B7">
        <w:rPr>
          <w:noProof/>
          <w:lang w:val="en-US"/>
        </w:rPr>
        <w:drawing>
          <wp:inline distT="0" distB="0" distL="0" distR="0" wp14:anchorId="6BCCC3F3" wp14:editId="07CEA309">
            <wp:extent cx="3410426" cy="1114581"/>
            <wp:effectExtent l="0" t="0" r="0" b="952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0426" cy="1114581"/>
                    </a:xfrm>
                    <a:prstGeom prst="rect">
                      <a:avLst/>
                    </a:prstGeom>
                  </pic:spPr>
                </pic:pic>
              </a:graphicData>
            </a:graphic>
          </wp:inline>
        </w:drawing>
      </w:r>
    </w:p>
    <w:p w:rsidR="00B60533" w:rsidRDefault="00B60533" w:rsidP="00B60533">
      <w:pPr>
        <w:pStyle w:val="Geenafstand"/>
        <w:rPr>
          <w:lang w:val="en-US"/>
        </w:rPr>
      </w:pPr>
    </w:p>
    <w:p w:rsidR="00B60533" w:rsidRDefault="00E423B7" w:rsidP="00B60533">
      <w:pPr>
        <w:pStyle w:val="Geenafstand"/>
        <w:rPr>
          <w:lang w:val="en-US"/>
        </w:rPr>
      </w:pPr>
      <w:r w:rsidRPr="00E423B7">
        <w:rPr>
          <w:noProof/>
          <w:lang w:val="en-US"/>
        </w:rPr>
        <w:drawing>
          <wp:inline distT="0" distB="0" distL="0" distR="0" wp14:anchorId="467A5CF1" wp14:editId="1298ED77">
            <wp:extent cx="4534533" cy="4248743"/>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4533" cy="4248743"/>
                    </a:xfrm>
                    <a:prstGeom prst="rect">
                      <a:avLst/>
                    </a:prstGeom>
                  </pic:spPr>
                </pic:pic>
              </a:graphicData>
            </a:graphic>
          </wp:inline>
        </w:drawing>
      </w:r>
    </w:p>
    <w:p w:rsidR="00B60533" w:rsidRDefault="00B60533" w:rsidP="00B60533">
      <w:pPr>
        <w:pStyle w:val="Geenafstand"/>
        <w:rPr>
          <w:lang w:val="en-US"/>
        </w:rPr>
      </w:pPr>
    </w:p>
    <w:p w:rsidR="00B60533" w:rsidRDefault="005C10F8" w:rsidP="00B60533">
      <w:pPr>
        <w:pStyle w:val="Geenafstand"/>
        <w:rPr>
          <w:b/>
          <w:lang w:val="en-US"/>
        </w:rPr>
      </w:pPr>
      <w:r>
        <w:rPr>
          <w:b/>
          <w:lang w:val="en-US"/>
        </w:rPr>
        <w:t>Body</w:t>
      </w:r>
      <w:r w:rsidR="00B60533">
        <w:rPr>
          <w:b/>
          <w:lang w:val="en-US"/>
        </w:rPr>
        <w:t xml:space="preserve"> mispl:</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808080"/>
          <w:sz w:val="20"/>
          <w:szCs w:val="20"/>
          <w:lang w:val="en-US"/>
        </w:rPr>
        <w:t>&lt;</w:t>
      </w:r>
      <w:r w:rsidRPr="00B60533">
        <w:rPr>
          <w:rFonts w:ascii="Courier New" w:hAnsi="Courier New" w:cs="Courier New"/>
          <w:color w:val="000000"/>
          <w:sz w:val="20"/>
          <w:szCs w:val="20"/>
          <w:lang w:val="en-US"/>
        </w:rPr>
        <w:t>HTML</w:t>
      </w:r>
      <w:r w:rsidRPr="00B60533">
        <w:rPr>
          <w:rFonts w:ascii="Courier New" w:hAnsi="Courier New" w:cs="Courier New"/>
          <w:color w:val="808080"/>
          <w:sz w:val="20"/>
          <w:szCs w:val="20"/>
          <w:lang w:val="en-US"/>
        </w:rPr>
        <w:t>&gt;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808080"/>
          <w:sz w:val="20"/>
          <w:szCs w:val="20"/>
          <w:lang w:val="en-US"/>
        </w:rPr>
      </w:pPr>
      <w:r w:rsidRPr="00B60533">
        <w:rPr>
          <w:rFonts w:ascii="Courier New" w:hAnsi="Courier New" w:cs="Courier New"/>
          <w:color w:val="808080"/>
          <w:sz w:val="20"/>
          <w:szCs w:val="20"/>
          <w:lang w:val="en-US"/>
        </w:rPr>
        <w:t>&lt;</w:t>
      </w:r>
      <w:r w:rsidRPr="00B60533">
        <w:rPr>
          <w:rFonts w:ascii="Courier New" w:hAnsi="Courier New" w:cs="Courier New"/>
          <w:color w:val="000000"/>
          <w:sz w:val="20"/>
          <w:szCs w:val="20"/>
          <w:lang w:val="en-US"/>
        </w:rPr>
        <w:t>HEAD</w:t>
      </w:r>
      <w:r w:rsidRPr="00B60533">
        <w:rPr>
          <w:rFonts w:ascii="Courier New" w:hAnsi="Courier New" w:cs="Courier New"/>
          <w:color w:val="808080"/>
          <w:sz w:val="20"/>
          <w:szCs w:val="20"/>
          <w:lang w:val="en-US"/>
        </w:rPr>
        <w:t>&gt;</w:t>
      </w:r>
    </w:p>
    <w:p w:rsidR="00B60533" w:rsidRPr="00B60533" w:rsidRDefault="00B60533" w:rsidP="00B60533">
      <w:pPr>
        <w:autoSpaceDE w:val="0"/>
        <w:autoSpaceDN w:val="0"/>
        <w:adjustRightInd w:val="0"/>
        <w:spacing w:after="0" w:line="240" w:lineRule="auto"/>
        <w:rPr>
          <w:rFonts w:ascii="Courier New" w:hAnsi="Courier New" w:cs="Courier New"/>
          <w:color w:val="808080"/>
          <w:sz w:val="20"/>
          <w:szCs w:val="20"/>
          <w:lang w:val="en-US"/>
        </w:rPr>
      </w:pPr>
      <w:r w:rsidRPr="00B60533">
        <w:rPr>
          <w:rFonts w:ascii="Courier New" w:hAnsi="Courier New" w:cs="Courier New"/>
          <w:color w:val="808080"/>
          <w:sz w:val="20"/>
          <w:szCs w:val="20"/>
          <w:lang w:val="en-US"/>
        </w:rPr>
        <w:t>&lt;</w:t>
      </w:r>
      <w:r w:rsidRPr="00B60533">
        <w:rPr>
          <w:rFonts w:ascii="Courier New" w:hAnsi="Courier New" w:cs="Courier New"/>
          <w:color w:val="000000"/>
          <w:sz w:val="20"/>
          <w:szCs w:val="20"/>
          <w:lang w:val="en-US"/>
        </w:rPr>
        <w:t>TITLE</w:t>
      </w:r>
      <w:r w:rsidRPr="00B60533">
        <w:rPr>
          <w:rFonts w:ascii="Courier New" w:hAnsi="Courier New" w:cs="Courier New"/>
          <w:color w:val="808080"/>
          <w:sz w:val="20"/>
          <w:szCs w:val="20"/>
          <w:lang w:val="en-US"/>
        </w:rPr>
        <w:t>&gt;</w:t>
      </w:r>
      <w:r w:rsidRPr="00B60533">
        <w:rPr>
          <w:rFonts w:ascii="Courier New" w:hAnsi="Courier New" w:cs="Courier New"/>
          <w:color w:val="000000"/>
          <w:sz w:val="20"/>
          <w:szCs w:val="20"/>
          <w:lang w:val="en-US"/>
        </w:rPr>
        <w:t>Live Lab-monitor</w:t>
      </w:r>
      <w:r w:rsidRPr="00B60533">
        <w:rPr>
          <w:rFonts w:ascii="Courier New" w:hAnsi="Courier New" w:cs="Courier New"/>
          <w:color w:val="808080"/>
          <w:sz w:val="20"/>
          <w:szCs w:val="20"/>
          <w:lang w:val="en-US"/>
        </w:rPr>
        <w:t>&lt;</w:t>
      </w:r>
      <w:r w:rsidRPr="00B60533">
        <w:rPr>
          <w:rFonts w:ascii="Courier New" w:hAnsi="Courier New" w:cs="Courier New"/>
          <w:color w:val="000000"/>
          <w:sz w:val="20"/>
          <w:szCs w:val="20"/>
          <w:lang w:val="en-US"/>
        </w:rPr>
        <w:t>/TITLE</w:t>
      </w:r>
      <w:r w:rsidRPr="00B60533">
        <w:rPr>
          <w:rFonts w:ascii="Courier New" w:hAnsi="Courier New" w:cs="Courier New"/>
          <w:color w:val="808080"/>
          <w:sz w:val="20"/>
          <w:szCs w:val="20"/>
          <w:lang w:val="en-US"/>
        </w:rPr>
        <w:t>&gt;</w:t>
      </w:r>
    </w:p>
    <w:p w:rsidR="00B60533" w:rsidRPr="00B60533" w:rsidRDefault="00B60533" w:rsidP="00B60533">
      <w:pPr>
        <w:autoSpaceDE w:val="0"/>
        <w:autoSpaceDN w:val="0"/>
        <w:adjustRightInd w:val="0"/>
        <w:spacing w:after="0" w:line="240" w:lineRule="auto"/>
        <w:rPr>
          <w:rFonts w:ascii="Courier New" w:hAnsi="Courier New" w:cs="Courier New"/>
          <w:color w:val="808080"/>
          <w:sz w:val="20"/>
          <w:szCs w:val="20"/>
          <w:lang w:val="en-US"/>
        </w:rPr>
      </w:pPr>
      <w:r w:rsidRPr="00B60533">
        <w:rPr>
          <w:rFonts w:ascii="Courier New" w:hAnsi="Courier New" w:cs="Courier New"/>
          <w:color w:val="808080"/>
          <w:sz w:val="20"/>
          <w:szCs w:val="20"/>
          <w:lang w:val="en-US"/>
        </w:rPr>
        <w:t>&lt;</w:t>
      </w:r>
      <w:r w:rsidRPr="00B60533">
        <w:rPr>
          <w:rFonts w:ascii="Courier New" w:hAnsi="Courier New" w:cs="Courier New"/>
          <w:color w:val="000000"/>
          <w:sz w:val="20"/>
          <w:szCs w:val="20"/>
          <w:lang w:val="en-US"/>
        </w:rPr>
        <w:t>META HTTP-EQUIV</w:t>
      </w:r>
      <w:r w:rsidRPr="00B60533">
        <w:rPr>
          <w:rFonts w:ascii="Courier New" w:hAnsi="Courier New" w:cs="Courier New"/>
          <w:color w:val="808080"/>
          <w:sz w:val="20"/>
          <w:szCs w:val="20"/>
          <w:lang w:val="en-US"/>
        </w:rPr>
        <w:t>=</w:t>
      </w:r>
      <w:r w:rsidRPr="00B60533">
        <w:rPr>
          <w:rFonts w:ascii="Courier New" w:hAnsi="Courier New" w:cs="Courier New"/>
          <w:color w:val="FFA500"/>
          <w:sz w:val="20"/>
          <w:szCs w:val="20"/>
          <w:lang w:val="en-US"/>
        </w:rPr>
        <w:t>"refresh"</w:t>
      </w:r>
      <w:r w:rsidRPr="00B60533">
        <w:rPr>
          <w:rFonts w:ascii="Courier New" w:hAnsi="Courier New" w:cs="Courier New"/>
          <w:color w:val="000000"/>
          <w:sz w:val="20"/>
          <w:szCs w:val="20"/>
          <w:lang w:val="en-US"/>
        </w:rPr>
        <w:t xml:space="preserve"> CONTENT</w:t>
      </w:r>
      <w:r w:rsidRPr="00B60533">
        <w:rPr>
          <w:rFonts w:ascii="Courier New" w:hAnsi="Courier New" w:cs="Courier New"/>
          <w:color w:val="808080"/>
          <w:sz w:val="20"/>
          <w:szCs w:val="20"/>
          <w:lang w:val="en-US"/>
        </w:rPr>
        <w:t>=</w:t>
      </w:r>
      <w:r w:rsidRPr="00B60533">
        <w:rPr>
          <w:rFonts w:ascii="Courier New" w:hAnsi="Courier New" w:cs="Courier New"/>
          <w:color w:val="FFA500"/>
          <w:sz w:val="20"/>
          <w:szCs w:val="20"/>
          <w:lang w:val="en-US"/>
        </w:rPr>
        <w:t>"60"</w:t>
      </w:r>
      <w:r w:rsidRPr="00B60533">
        <w:rPr>
          <w:rFonts w:ascii="Courier New" w:hAnsi="Courier New" w:cs="Courier New"/>
          <w:color w:val="808080"/>
          <w:sz w:val="20"/>
          <w:szCs w:val="20"/>
          <w:lang w:val="en-US"/>
        </w:rPr>
        <w:t>&gt;</w:t>
      </w:r>
    </w:p>
    <w:p w:rsidR="00B60533" w:rsidRDefault="00B60533" w:rsidP="00B60533">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808080"/>
          <w:sz w:val="20"/>
          <w:szCs w:val="20"/>
        </w:rPr>
        <w:t>&lt;!</w:t>
      </w:r>
      <w:r>
        <w:rPr>
          <w:rFonts w:ascii="Courier New" w:hAnsi="Courier New" w:cs="Courier New"/>
          <w:color w:val="000000"/>
          <w:sz w:val="20"/>
          <w:szCs w:val="20"/>
        </w:rPr>
        <w:t>-- commentaar: het getal hierboven betekent verversen in ... sec. --</w:t>
      </w:r>
      <w:r>
        <w:rPr>
          <w:rFonts w:ascii="Courier New" w:hAnsi="Courier New" w:cs="Courier New"/>
          <w:color w:val="808080"/>
          <w:sz w:val="20"/>
          <w:szCs w:val="20"/>
        </w:rPr>
        <w:t>&gt;</w:t>
      </w:r>
    </w:p>
    <w:p w:rsidR="00B60533" w:rsidRDefault="00B60533" w:rsidP="00B60533">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8000"/>
          <w:sz w:val="20"/>
          <w:szCs w:val="20"/>
        </w:rPr>
        <w:t xml:space="preserve">    </w:t>
      </w:r>
    </w:p>
    <w:p w:rsidR="00B60533" w:rsidRDefault="00B60533" w:rsidP="00B60533">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00"/>
          <w:sz w:val="20"/>
          <w:szCs w:val="20"/>
        </w:rPr>
        <w:t>{:</w:t>
      </w:r>
    </w:p>
    <w:p w:rsidR="00B60533" w:rsidRDefault="00B60533" w:rsidP="00B60533">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FF"/>
          <w:sz w:val="20"/>
          <w:szCs w:val="20"/>
        </w:rPr>
        <w:t>String</w:t>
      </w:r>
      <w:r>
        <w:rPr>
          <w:rFonts w:ascii="Courier New" w:hAnsi="Courier New" w:cs="Courier New"/>
          <w:color w:val="008000"/>
          <w:sz w:val="20"/>
          <w:szCs w:val="20"/>
        </w:rPr>
        <w:t xml:space="preserve">   </w:t>
      </w:r>
      <w:r w:rsidR="005C10F8">
        <w:rPr>
          <w:rFonts w:ascii="Courier New" w:hAnsi="Courier New" w:cs="Courier New"/>
          <w:color w:val="000000"/>
          <w:sz w:val="20"/>
          <w:szCs w:val="20"/>
        </w:rPr>
        <w:t>Header</w:t>
      </w:r>
      <w:r>
        <w:rPr>
          <w:rFonts w:ascii="Courier New" w:hAnsi="Courier New" w:cs="Courier New"/>
          <w:color w:val="000000"/>
          <w:sz w:val="20"/>
          <w:szCs w:val="20"/>
        </w:rPr>
        <w:t>, strStatus, strCodeGlims, strCodeGenrw;</w:t>
      </w:r>
    </w:p>
    <w:p w:rsidR="00B60533" w:rsidRPr="00B60533" w:rsidRDefault="00B60533" w:rsidP="00B60533">
      <w:pPr>
        <w:autoSpaceDE w:val="0"/>
        <w:autoSpaceDN w:val="0"/>
        <w:adjustRightInd w:val="0"/>
        <w:spacing w:after="0" w:line="240" w:lineRule="auto"/>
        <w:rPr>
          <w:rFonts w:ascii="Courier New" w:hAnsi="Courier New" w:cs="Courier New"/>
          <w:color w:val="0000FF"/>
          <w:sz w:val="20"/>
          <w:szCs w:val="20"/>
          <w:lang w:val="en-US"/>
        </w:rPr>
      </w:pPr>
      <w:r w:rsidRPr="00B60533">
        <w:rPr>
          <w:rFonts w:ascii="Courier New" w:hAnsi="Courier New" w:cs="Courier New"/>
          <w:color w:val="0000FF"/>
          <w:sz w:val="20"/>
          <w:szCs w:val="20"/>
          <w:lang w:val="en-US"/>
        </w:rPr>
        <w:t>DATETIME</w:t>
      </w:r>
      <w:r w:rsidRPr="00B60533">
        <w:rPr>
          <w:rFonts w:ascii="Courier New" w:hAnsi="Courier New" w:cs="Courier New"/>
          <w:color w:val="000000"/>
          <w:sz w:val="20"/>
          <w:szCs w:val="20"/>
          <w:lang w:val="en-US"/>
        </w:rPr>
        <w:t xml:space="preserve"> dtStatus, dtNu;</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FF"/>
          <w:sz w:val="20"/>
          <w:szCs w:val="20"/>
          <w:lang w:val="en-US"/>
        </w:rPr>
        <w:t>LOGICAL</w:t>
      </w: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lError;</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B60533">
        <w:rPr>
          <w:rFonts w:ascii="Courier New" w:hAnsi="Courier New" w:cs="Courier New"/>
          <w:color w:val="000000"/>
          <w:sz w:val="20"/>
          <w:szCs w:val="20"/>
          <w:lang w:val="en-US"/>
        </w:rPr>
        <w:t>strStatus</w:t>
      </w: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 GetSiteAttribute(</w:t>
      </w:r>
      <w:r w:rsidRPr="00B60533">
        <w:rPr>
          <w:rFonts w:ascii="Courier New" w:hAnsi="Courier New" w:cs="Courier New"/>
          <w:color w:val="FFA500"/>
          <w:sz w:val="20"/>
          <w:szCs w:val="20"/>
          <w:lang w:val="en-US"/>
        </w:rPr>
        <w:t>"SpecificSite"</w:t>
      </w:r>
      <w:r w:rsidRPr="00B60533">
        <w:rPr>
          <w:rFonts w:ascii="Courier New" w:hAnsi="Courier New" w:cs="Courier New"/>
          <w:color w:val="000000"/>
          <w:sz w:val="20"/>
          <w:szCs w:val="20"/>
          <w:lang w:val="en-US"/>
        </w:rPr>
        <w:t>,Glims().id,</w:t>
      </w:r>
      <w:r w:rsidRPr="00B60533">
        <w:rPr>
          <w:rFonts w:ascii="Courier New" w:hAnsi="Courier New" w:cs="Courier New"/>
          <w:color w:val="FFA500"/>
          <w:sz w:val="20"/>
          <w:szCs w:val="20"/>
          <w:lang w:val="en-US"/>
        </w:rPr>
        <w:t>"ReplicationPlus_Status"</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00"/>
          <w:sz w:val="20"/>
          <w:szCs w:val="20"/>
          <w:lang w:val="en-US"/>
        </w:rPr>
        <w:t>strCodeGlims := Entry(</w:t>
      </w:r>
      <w:r w:rsidRPr="00B60533">
        <w:rPr>
          <w:rFonts w:ascii="Courier New" w:hAnsi="Courier New" w:cs="Courier New"/>
          <w:color w:val="800080"/>
          <w:sz w:val="20"/>
          <w:szCs w:val="20"/>
          <w:lang w:val="en-US"/>
        </w:rPr>
        <w:t>4</w:t>
      </w:r>
      <w:r w:rsidRPr="00B60533">
        <w:rPr>
          <w:rFonts w:ascii="Courier New" w:hAnsi="Courier New" w:cs="Courier New"/>
          <w:color w:val="000000"/>
          <w:sz w:val="20"/>
          <w:szCs w:val="20"/>
          <w:lang w:val="en-US"/>
        </w:rPr>
        <w:t>,strStatus,</w:t>
      </w:r>
      <w:r w:rsidRPr="00B60533">
        <w:rPr>
          <w:rFonts w:ascii="Courier New" w:hAnsi="Courier New" w:cs="Courier New"/>
          <w:color w:val="FFA500"/>
          <w:sz w:val="20"/>
          <w:szCs w:val="20"/>
          <w:lang w:val="en-US"/>
        </w:rPr>
        <w:t>"|"</w:t>
      </w:r>
      <w:r w:rsidRPr="00B60533">
        <w:rPr>
          <w:rFonts w:ascii="Courier New" w:hAnsi="Courier New" w:cs="Courier New"/>
          <w:color w:val="000000"/>
          <w:sz w:val="20"/>
          <w:szCs w:val="20"/>
          <w:lang w:val="en-US"/>
        </w:rPr>
        <w:t>);</w:t>
      </w:r>
      <w:r w:rsidRPr="00B60533">
        <w:rPr>
          <w:rFonts w:ascii="Courier New" w:hAnsi="Courier New" w:cs="Courier New"/>
          <w:color w:val="008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00"/>
          <w:sz w:val="20"/>
          <w:szCs w:val="20"/>
          <w:lang w:val="en-US"/>
        </w:rPr>
        <w:t>strCodeGenrw := Entry(</w:t>
      </w:r>
      <w:r w:rsidRPr="00B60533">
        <w:rPr>
          <w:rFonts w:ascii="Courier New" w:hAnsi="Courier New" w:cs="Courier New"/>
          <w:color w:val="800080"/>
          <w:sz w:val="20"/>
          <w:szCs w:val="20"/>
          <w:lang w:val="en-US"/>
        </w:rPr>
        <w:t>6</w:t>
      </w:r>
      <w:r w:rsidRPr="00B60533">
        <w:rPr>
          <w:rFonts w:ascii="Courier New" w:hAnsi="Courier New" w:cs="Courier New"/>
          <w:color w:val="000000"/>
          <w:sz w:val="20"/>
          <w:szCs w:val="20"/>
          <w:lang w:val="en-US"/>
        </w:rPr>
        <w:t>,strStatus,</w:t>
      </w:r>
      <w:r w:rsidRPr="00B60533">
        <w:rPr>
          <w:rFonts w:ascii="Courier New" w:hAnsi="Courier New" w:cs="Courier New"/>
          <w:color w:val="FFA500"/>
          <w:sz w:val="20"/>
          <w:szCs w:val="20"/>
          <w:lang w:val="en-US"/>
        </w:rPr>
        <w:t>"|"</w:t>
      </w:r>
      <w:r w:rsidRPr="00B60533">
        <w:rPr>
          <w:rFonts w:ascii="Courier New" w:hAnsi="Courier New" w:cs="Courier New"/>
          <w:color w:val="000000"/>
          <w:sz w:val="20"/>
          <w:szCs w:val="20"/>
          <w:lang w:val="en-US"/>
        </w:rPr>
        <w:t>);</w:t>
      </w:r>
      <w:r w:rsidRPr="00B60533">
        <w:rPr>
          <w:rFonts w:ascii="Courier New" w:hAnsi="Courier New" w:cs="Courier New"/>
          <w:color w:val="008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B60533">
        <w:rPr>
          <w:rFonts w:ascii="Courier New" w:hAnsi="Courier New" w:cs="Courier New"/>
          <w:color w:val="000000"/>
          <w:sz w:val="20"/>
          <w:szCs w:val="20"/>
          <w:lang w:val="en-US"/>
        </w:rPr>
        <w:t>dtStatus</w:t>
      </w: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 DateAndTimeToDateTime (StringToDate(Replace(Entry(</w:t>
      </w:r>
      <w:r w:rsidRPr="00B60533">
        <w:rPr>
          <w:rFonts w:ascii="Courier New" w:hAnsi="Courier New" w:cs="Courier New"/>
          <w:color w:val="800080"/>
          <w:sz w:val="20"/>
          <w:szCs w:val="20"/>
          <w:lang w:val="en-US"/>
        </w:rPr>
        <w:t>1</w:t>
      </w:r>
      <w:r w:rsidRPr="00B60533">
        <w:rPr>
          <w:rFonts w:ascii="Courier New" w:hAnsi="Courier New" w:cs="Courier New"/>
          <w:color w:val="000000"/>
          <w:sz w:val="20"/>
          <w:szCs w:val="20"/>
          <w:lang w:val="en-US"/>
        </w:rPr>
        <w:t>,strStatus,</w:t>
      </w:r>
      <w:r w:rsidRPr="00B60533">
        <w:rPr>
          <w:rFonts w:ascii="Courier New" w:hAnsi="Courier New" w:cs="Courier New"/>
          <w:color w:val="FFA500"/>
          <w:sz w:val="20"/>
          <w:szCs w:val="20"/>
          <w:lang w:val="en-US"/>
        </w:rPr>
        <w:t>"|"</w:t>
      </w:r>
      <w:r w:rsidRPr="00B60533">
        <w:rPr>
          <w:rFonts w:ascii="Courier New" w:hAnsi="Courier New" w:cs="Courier New"/>
          <w:color w:val="000000"/>
          <w:sz w:val="20"/>
          <w:szCs w:val="20"/>
          <w:lang w:val="en-US"/>
        </w:rPr>
        <w:t>),</w:t>
      </w:r>
      <w:r w:rsidRPr="00B60533">
        <w:rPr>
          <w:rFonts w:ascii="Courier New" w:hAnsi="Courier New" w:cs="Courier New"/>
          <w:color w:val="FFA500"/>
          <w:sz w:val="20"/>
          <w:szCs w:val="20"/>
          <w:lang w:val="en-US"/>
        </w:rPr>
        <w:t>"-"</w:t>
      </w:r>
      <w:r w:rsidRPr="00B60533">
        <w:rPr>
          <w:rFonts w:ascii="Courier New" w:hAnsi="Courier New" w:cs="Courier New"/>
          <w:color w:val="000000"/>
          <w:sz w:val="20"/>
          <w:szCs w:val="20"/>
          <w:lang w:val="en-US"/>
        </w:rPr>
        <w:t>,</w:t>
      </w:r>
      <w:r w:rsidRPr="00B60533">
        <w:rPr>
          <w:rFonts w:ascii="Courier New" w:hAnsi="Courier New" w:cs="Courier New"/>
          <w:color w:val="FFA500"/>
          <w:sz w:val="20"/>
          <w:szCs w:val="20"/>
          <w:lang w:val="en-US"/>
        </w:rPr>
        <w:t>"/"</w:t>
      </w:r>
      <w:r w:rsidRPr="00B60533">
        <w:rPr>
          <w:rFonts w:ascii="Courier New" w:hAnsi="Courier New" w:cs="Courier New"/>
          <w:color w:val="000000"/>
          <w:sz w:val="20"/>
          <w:szCs w:val="20"/>
          <w:lang w:val="en-US"/>
        </w:rPr>
        <w:t>)),StringToTime(Entry(</w:t>
      </w:r>
      <w:r w:rsidRPr="00B60533">
        <w:rPr>
          <w:rFonts w:ascii="Courier New" w:hAnsi="Courier New" w:cs="Courier New"/>
          <w:color w:val="800080"/>
          <w:sz w:val="20"/>
          <w:szCs w:val="20"/>
          <w:lang w:val="en-US"/>
        </w:rPr>
        <w:t>2</w:t>
      </w:r>
      <w:r w:rsidRPr="00B60533">
        <w:rPr>
          <w:rFonts w:ascii="Courier New" w:hAnsi="Courier New" w:cs="Courier New"/>
          <w:color w:val="000000"/>
          <w:sz w:val="20"/>
          <w:szCs w:val="20"/>
          <w:lang w:val="en-US"/>
        </w:rPr>
        <w:t>,strStatus,</w:t>
      </w:r>
      <w:r w:rsidRPr="00B60533">
        <w:rPr>
          <w:rFonts w:ascii="Courier New" w:hAnsi="Courier New" w:cs="Courier New"/>
          <w:color w:val="FFA500"/>
          <w:sz w:val="20"/>
          <w:szCs w:val="20"/>
          <w:lang w:val="en-US"/>
        </w:rPr>
        <w:t>"|"</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00"/>
          <w:sz w:val="20"/>
          <w:szCs w:val="20"/>
          <w:lang w:val="en-US"/>
        </w:rPr>
        <w:t>dtNu</w:t>
      </w:r>
      <w:r w:rsidRPr="00B60533">
        <w:rPr>
          <w:rFonts w:ascii="Courier New" w:hAnsi="Courier New" w:cs="Courier New"/>
          <w:color w:val="008000"/>
          <w:sz w:val="20"/>
          <w:szCs w:val="20"/>
          <w:lang w:val="en-US"/>
        </w:rPr>
        <w:tab/>
      </w:r>
      <w:r w:rsidRPr="00B60533">
        <w:rPr>
          <w:rFonts w:ascii="Courier New" w:hAnsi="Courier New" w:cs="Courier New"/>
          <w:color w:val="008000"/>
          <w:sz w:val="20"/>
          <w:szCs w:val="20"/>
          <w:lang w:val="en-US"/>
        </w:rPr>
        <w:tab/>
        <w:t xml:space="preserve"> </w:t>
      </w:r>
      <w:r w:rsidRPr="00B60533">
        <w:rPr>
          <w:rFonts w:ascii="Courier New" w:hAnsi="Courier New" w:cs="Courier New"/>
          <w:color w:val="000000"/>
          <w:sz w:val="20"/>
          <w:szCs w:val="20"/>
          <w:lang w:val="en-US"/>
        </w:rPr>
        <w:t>:= DateAndTimeToDateTime (Today(),Now());</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FF"/>
          <w:sz w:val="20"/>
          <w:szCs w:val="20"/>
          <w:lang w:val="en-US"/>
        </w:rPr>
        <w:t>IF</w:t>
      </w:r>
      <w:r w:rsidRPr="00B60533">
        <w:rPr>
          <w:rFonts w:ascii="Courier New" w:hAnsi="Courier New" w:cs="Courier New"/>
          <w:color w:val="000000"/>
          <w:sz w:val="20"/>
          <w:szCs w:val="20"/>
          <w:lang w:val="en-US"/>
        </w:rPr>
        <w:t xml:space="preserve"> strCodeGlims</w:t>
      </w:r>
      <w:r w:rsidRPr="00B60533">
        <w:rPr>
          <w:rFonts w:ascii="Courier New" w:hAnsi="Courier New" w:cs="Courier New"/>
          <w:color w:val="808080"/>
          <w:sz w:val="20"/>
          <w:szCs w:val="20"/>
          <w:lang w:val="en-US"/>
        </w:rPr>
        <w:t xml:space="preserve"> &lt;&gt;</w:t>
      </w:r>
      <w:r w:rsidRPr="00B60533">
        <w:rPr>
          <w:rFonts w:ascii="Courier New" w:hAnsi="Courier New" w:cs="Courier New"/>
          <w:color w:val="FFA500"/>
          <w:sz w:val="20"/>
          <w:szCs w:val="20"/>
          <w:lang w:val="en-US"/>
        </w:rPr>
        <w:t xml:space="preserve"> "6021"</w:t>
      </w:r>
      <w:r w:rsidRPr="00B60533">
        <w:rPr>
          <w:rFonts w:ascii="Courier New" w:hAnsi="Courier New" w:cs="Courier New"/>
          <w:color w:val="808080"/>
          <w:sz w:val="20"/>
          <w:szCs w:val="20"/>
          <w:lang w:val="en-US"/>
        </w:rPr>
        <w:t xml:space="preserve"> OR</w:t>
      </w:r>
      <w:r w:rsidRPr="00B60533">
        <w:rPr>
          <w:rFonts w:ascii="Courier New" w:hAnsi="Courier New" w:cs="Courier New"/>
          <w:color w:val="000000"/>
          <w:sz w:val="20"/>
          <w:szCs w:val="20"/>
          <w:lang w:val="en-US"/>
        </w:rPr>
        <w:t xml:space="preserve"> strCodeGenrw</w:t>
      </w:r>
      <w:r w:rsidRPr="00B60533">
        <w:rPr>
          <w:rFonts w:ascii="Courier New" w:hAnsi="Courier New" w:cs="Courier New"/>
          <w:color w:val="808080"/>
          <w:sz w:val="20"/>
          <w:szCs w:val="20"/>
          <w:lang w:val="en-US"/>
        </w:rPr>
        <w:t xml:space="preserve"> &lt;&gt;</w:t>
      </w:r>
      <w:r w:rsidRPr="00B60533">
        <w:rPr>
          <w:rFonts w:ascii="Courier New" w:hAnsi="Courier New" w:cs="Courier New"/>
          <w:color w:val="FFA500"/>
          <w:sz w:val="20"/>
          <w:szCs w:val="20"/>
          <w:lang w:val="en-US"/>
        </w:rPr>
        <w:t xml:space="preserve"> "6021"</w:t>
      </w:r>
      <w:r w:rsidRPr="00B60533">
        <w:rPr>
          <w:rFonts w:ascii="Courier New" w:hAnsi="Courier New" w:cs="Courier New"/>
          <w:color w:val="808080"/>
          <w:sz w:val="20"/>
          <w:szCs w:val="20"/>
          <w:lang w:val="en-US"/>
        </w:rPr>
        <w:t xml:space="preserve"> OR</w:t>
      </w:r>
      <w:r w:rsidRPr="00B60533">
        <w:rPr>
          <w:rFonts w:ascii="Courier New" w:hAnsi="Courier New" w:cs="Courier New"/>
          <w:color w:val="000000"/>
          <w:sz w:val="20"/>
          <w:szCs w:val="20"/>
          <w:lang w:val="en-US"/>
        </w:rPr>
        <w:t xml:space="preserve"> (dtNu - dtStatus)</w:t>
      </w:r>
      <w:r w:rsidRPr="00B60533">
        <w:rPr>
          <w:rFonts w:ascii="Courier New" w:hAnsi="Courier New" w:cs="Courier New"/>
          <w:color w:val="808080"/>
          <w:sz w:val="20"/>
          <w:szCs w:val="20"/>
          <w:lang w:val="en-US"/>
        </w:rPr>
        <w:t xml:space="preserve"> &gt;</w:t>
      </w:r>
      <w:r w:rsidRPr="00B60533">
        <w:rPr>
          <w:rFonts w:ascii="Courier New" w:hAnsi="Courier New" w:cs="Courier New"/>
          <w:color w:val="800080"/>
          <w:sz w:val="20"/>
          <w:szCs w:val="20"/>
          <w:lang w:val="en-US"/>
        </w:rPr>
        <w:t xml:space="preserve"> 0.0208</w:t>
      </w:r>
      <w:r w:rsidRPr="00B60533">
        <w:rPr>
          <w:rFonts w:ascii="Courier New" w:hAnsi="Courier New" w:cs="Courier New"/>
          <w:color w:val="008000"/>
          <w:sz w:val="20"/>
          <w:szCs w:val="20"/>
          <w:lang w:val="en-US"/>
        </w:rPr>
        <w:t xml:space="preserve"> /* 30 min. */ </w:t>
      </w:r>
      <w:r w:rsidRPr="00B60533">
        <w:rPr>
          <w:rFonts w:ascii="Courier New" w:hAnsi="Courier New" w:cs="Courier New"/>
          <w:color w:val="0000FF"/>
          <w:sz w:val="20"/>
          <w:szCs w:val="20"/>
          <w:lang w:val="en-US"/>
        </w:rPr>
        <w:t>THEN</w:t>
      </w:r>
    </w:p>
    <w:p w:rsidR="00B60533" w:rsidRPr="00B60533" w:rsidRDefault="00B60533" w:rsidP="00B60533">
      <w:pPr>
        <w:autoSpaceDE w:val="0"/>
        <w:autoSpaceDN w:val="0"/>
        <w:adjustRightInd w:val="0"/>
        <w:spacing w:after="0" w:line="240" w:lineRule="auto"/>
        <w:rPr>
          <w:rFonts w:ascii="Courier New" w:hAnsi="Courier New" w:cs="Courier New"/>
          <w:color w:val="0000FF"/>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lError :=</w:t>
      </w:r>
      <w:r w:rsidRPr="00B60533">
        <w:rPr>
          <w:rFonts w:ascii="Courier New" w:hAnsi="Courier New" w:cs="Courier New"/>
          <w:color w:val="800080"/>
          <w:sz w:val="20"/>
          <w:szCs w:val="20"/>
          <w:lang w:val="en-US"/>
        </w:rPr>
        <w:t xml:space="preserve"> TRUE</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FF"/>
          <w:sz w:val="20"/>
          <w:szCs w:val="20"/>
          <w:lang w:val="en-US"/>
        </w:rPr>
        <w:t>Endif</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B60533">
        <w:rPr>
          <w:rFonts w:ascii="Courier New" w:hAnsi="Courier New" w:cs="Courier New"/>
          <w:color w:val="0000FF"/>
          <w:sz w:val="20"/>
          <w:szCs w:val="20"/>
          <w:lang w:val="en-US"/>
        </w:rPr>
        <w:t>IF</w:t>
      </w:r>
      <w:r w:rsidRPr="00B60533">
        <w:rPr>
          <w:rFonts w:ascii="Courier New" w:hAnsi="Courier New" w:cs="Courier New"/>
          <w:color w:val="000000"/>
          <w:sz w:val="20"/>
          <w:szCs w:val="20"/>
          <w:lang w:val="en-US"/>
        </w:rPr>
        <w:t xml:space="preserve"> lError</w:t>
      </w:r>
      <w:r w:rsidRPr="00B60533">
        <w:rPr>
          <w:rFonts w:ascii="Courier New" w:hAnsi="Courier New" w:cs="Courier New"/>
          <w:color w:val="0000FF"/>
          <w:sz w:val="20"/>
          <w:szCs w:val="20"/>
          <w:lang w:val="en-US"/>
        </w:rPr>
        <w:t xml:space="preserve"> THEN</w:t>
      </w:r>
    </w:p>
    <w:p w:rsidR="00B60533" w:rsidRPr="00B60533" w:rsidRDefault="005C10F8" w:rsidP="00B60533">
      <w:pPr>
        <w:autoSpaceDE w:val="0"/>
        <w:autoSpaceDN w:val="0"/>
        <w:adjustRightInd w:val="0"/>
        <w:spacing w:after="0" w:line="240" w:lineRule="auto"/>
        <w:rPr>
          <w:rFonts w:ascii="Courier New" w:hAnsi="Courier New" w:cs="Courier New"/>
          <w:color w:val="008000"/>
          <w:sz w:val="20"/>
          <w:szCs w:val="20"/>
          <w:lang w:val="en-US"/>
        </w:rPr>
      </w:pPr>
      <w:r>
        <w:rPr>
          <w:rFonts w:ascii="Courier New" w:hAnsi="Courier New" w:cs="Courier New"/>
          <w:color w:val="000000"/>
          <w:sz w:val="20"/>
          <w:szCs w:val="20"/>
          <w:lang w:val="en-US"/>
        </w:rPr>
        <w:t>Header</w:t>
      </w:r>
      <w:r w:rsidR="00B60533" w:rsidRPr="00B60533">
        <w:rPr>
          <w:rFonts w:ascii="Courier New" w:hAnsi="Courier New" w:cs="Courier New"/>
          <w:color w:val="000000"/>
          <w:sz w:val="20"/>
          <w:szCs w:val="20"/>
          <w:lang w:val="en-US"/>
        </w:rPr>
        <w:t xml:space="preserve"> :=</w:t>
      </w:r>
      <w:r w:rsidR="00B60533" w:rsidRPr="00B60533">
        <w:rPr>
          <w:rFonts w:ascii="Courier New" w:hAnsi="Courier New" w:cs="Courier New"/>
          <w:color w:val="008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FFA500"/>
          <w:sz w:val="20"/>
          <w:szCs w:val="20"/>
          <w:lang w:val="en-US"/>
        </w:rPr>
      </w:pPr>
      <w:r w:rsidRPr="00B60533">
        <w:rPr>
          <w:rFonts w:ascii="Courier New" w:hAnsi="Courier New" w:cs="Courier New"/>
          <w:color w:val="FFA500"/>
          <w:sz w:val="20"/>
          <w:szCs w:val="20"/>
          <w:lang w:val="en-US"/>
        </w:rPr>
        <w:t>"&lt;Table width=""100%""&gt;"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FFA500"/>
          <w:sz w:val="20"/>
          <w:szCs w:val="20"/>
          <w:lang w:val="en-US"/>
        </w:rPr>
        <w:t>"&lt;TR&gt;"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FFA500"/>
          <w:sz w:val="20"/>
          <w:szCs w:val="20"/>
          <w:lang w:val="en-US"/>
        </w:rPr>
        <w:t>"&lt;TD bgcolor=""red"" align=""center"" width=""45""&gt;&lt;FONT size = +3 color=""#000000""&gt;&lt;B&gt; Replication+ ERROR &lt;/B&gt;&lt;/FONT&gt;&lt;/TD&gt;"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FFA500"/>
          <w:sz w:val="20"/>
          <w:szCs w:val="20"/>
          <w:lang w:val="en-US"/>
        </w:rPr>
        <w:t>"&lt;TD rowspan=""2"" align=""center"" width=""45%""&gt;&lt;FONT size = +5 color=""#000080""&gt;&lt;B&gt; Live Lab-monitor &lt;/B&gt;&lt;/FONT&gt;&lt;/TD&gt;"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FFA5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FFA500"/>
          <w:sz w:val="20"/>
          <w:szCs w:val="20"/>
          <w:lang w:val="en-US"/>
        </w:rPr>
        <w:t>"&lt;TD width=""10%"" align=""center""&gt;&lt;FONT size = +2&gt;"</w:t>
      </w:r>
      <w:r w:rsidRPr="00B60533">
        <w:rPr>
          <w:rFonts w:ascii="Courier New" w:hAnsi="Courier New" w:cs="Courier New"/>
          <w:color w:val="000000"/>
          <w:sz w:val="20"/>
          <w:szCs w:val="20"/>
          <w:lang w:val="en-US"/>
        </w:rPr>
        <w:t xml:space="preserve"> + DateToString(Today(),</w:t>
      </w:r>
      <w:r w:rsidRPr="00B60533">
        <w:rPr>
          <w:rFonts w:ascii="Courier New" w:hAnsi="Courier New" w:cs="Courier New"/>
          <w:color w:val="FFA500"/>
          <w:sz w:val="20"/>
          <w:szCs w:val="20"/>
          <w:lang w:val="en-US"/>
        </w:rPr>
        <w:t>"%d-%m-%Y"</w:t>
      </w:r>
      <w:r w:rsidRPr="00B60533">
        <w:rPr>
          <w:rFonts w:ascii="Courier New" w:hAnsi="Courier New" w:cs="Courier New"/>
          <w:color w:val="000000"/>
          <w:sz w:val="20"/>
          <w:szCs w:val="20"/>
          <w:lang w:val="en-US"/>
        </w:rPr>
        <w:t>) +</w:t>
      </w:r>
      <w:r w:rsidRPr="00B60533">
        <w:rPr>
          <w:rFonts w:ascii="Courier New" w:hAnsi="Courier New" w:cs="Courier New"/>
          <w:color w:val="FFA500"/>
          <w:sz w:val="20"/>
          <w:szCs w:val="20"/>
          <w:lang w:val="en-US"/>
        </w:rPr>
        <w:t xml:space="preserve"> "&lt;/FONT&gt;&lt;/TD&gt;"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FFA500"/>
          <w:sz w:val="20"/>
          <w:szCs w:val="20"/>
          <w:lang w:val="en-US"/>
        </w:rPr>
      </w:pPr>
      <w:r w:rsidRPr="00B60533">
        <w:rPr>
          <w:rFonts w:ascii="Courier New" w:hAnsi="Courier New" w:cs="Courier New"/>
          <w:color w:val="FFA500"/>
          <w:sz w:val="20"/>
          <w:szCs w:val="20"/>
          <w:lang w:val="en-US"/>
        </w:rPr>
        <w:t>"&lt;/TR&gt;"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FFA500"/>
          <w:sz w:val="20"/>
          <w:szCs w:val="20"/>
          <w:lang w:val="en-US"/>
        </w:rPr>
        <w:t>"&lt;TR&gt;"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FFA500"/>
          <w:sz w:val="20"/>
          <w:szCs w:val="20"/>
          <w:lang w:val="en-US"/>
        </w:rPr>
        <w:t xml:space="preserve">"&lt;TD align=""center""&gt;&lt;FONT size = +2 color=""#DC143C""&gt; </w:t>
      </w:r>
      <w:r w:rsidR="00871ABC">
        <w:rPr>
          <w:rFonts w:ascii="Courier New" w:hAnsi="Courier New" w:cs="Courier New"/>
          <w:color w:val="FFA500"/>
          <w:sz w:val="20"/>
          <w:szCs w:val="20"/>
          <w:lang w:val="en-US"/>
        </w:rPr>
        <w:t>Contact</w:t>
      </w:r>
      <w:r w:rsidRPr="00B60533">
        <w:rPr>
          <w:rFonts w:ascii="Courier New" w:hAnsi="Courier New" w:cs="Courier New"/>
          <w:color w:val="FFA500"/>
          <w:sz w:val="20"/>
          <w:szCs w:val="20"/>
          <w:lang w:val="en-US"/>
        </w:rPr>
        <w:t xml:space="preserve"> AKL Applicatiebeheer of DD KC! &lt;/FONT&gt;&lt;/TD&gt;"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FFA5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FFA500"/>
          <w:sz w:val="20"/>
          <w:szCs w:val="20"/>
          <w:lang w:val="en-US"/>
        </w:rPr>
        <w:t>"&lt;TD align=""center""&gt;&lt;FONT size = +2&gt;"</w:t>
      </w:r>
      <w:r w:rsidRPr="00B60533">
        <w:rPr>
          <w:rFonts w:ascii="Courier New" w:hAnsi="Courier New" w:cs="Courier New"/>
          <w:color w:val="000000"/>
          <w:sz w:val="20"/>
          <w:szCs w:val="20"/>
          <w:lang w:val="en-US"/>
        </w:rPr>
        <w:t xml:space="preserve"> + TimeToString(Now(),</w:t>
      </w:r>
      <w:r w:rsidRPr="00B60533">
        <w:rPr>
          <w:rFonts w:ascii="Courier New" w:hAnsi="Courier New" w:cs="Courier New"/>
          <w:color w:val="FFA500"/>
          <w:sz w:val="20"/>
          <w:szCs w:val="20"/>
          <w:lang w:val="en-US"/>
        </w:rPr>
        <w:t xml:space="preserve"> "%H:%M"</w:t>
      </w:r>
      <w:r w:rsidRPr="00B60533">
        <w:rPr>
          <w:rFonts w:ascii="Courier New" w:hAnsi="Courier New" w:cs="Courier New"/>
          <w:color w:val="000000"/>
          <w:sz w:val="20"/>
          <w:szCs w:val="20"/>
          <w:lang w:val="en-US"/>
        </w:rPr>
        <w:t>) +</w:t>
      </w:r>
      <w:r w:rsidRPr="00B60533">
        <w:rPr>
          <w:rFonts w:ascii="Courier New" w:hAnsi="Courier New" w:cs="Courier New"/>
          <w:color w:val="FFA500"/>
          <w:sz w:val="20"/>
          <w:szCs w:val="20"/>
          <w:lang w:val="en-US"/>
        </w:rPr>
        <w:t xml:space="preserve"> "&lt;/FONT&gt;&lt;/TD&gt;"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FFA500"/>
          <w:sz w:val="20"/>
          <w:szCs w:val="20"/>
          <w:lang w:val="en-US"/>
        </w:rPr>
      </w:pPr>
      <w:r w:rsidRPr="00B60533">
        <w:rPr>
          <w:rFonts w:ascii="Courier New" w:hAnsi="Courier New" w:cs="Courier New"/>
          <w:color w:val="FFA500"/>
          <w:sz w:val="20"/>
          <w:szCs w:val="20"/>
          <w:lang w:val="en-US"/>
        </w:rPr>
        <w:t>"&lt;/TR&gt;"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FFA500"/>
          <w:sz w:val="20"/>
          <w:szCs w:val="20"/>
          <w:lang w:val="en-US"/>
        </w:rPr>
        <w:t>"&lt;/Table&gt;"</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FF"/>
          <w:sz w:val="20"/>
          <w:szCs w:val="20"/>
          <w:lang w:val="en-US"/>
        </w:rPr>
        <w:t>ELSE</w:t>
      </w:r>
      <w:r w:rsidRPr="00B60533">
        <w:rPr>
          <w:rFonts w:ascii="Courier New" w:hAnsi="Courier New" w:cs="Courier New"/>
          <w:color w:val="008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5C10F8" w:rsidP="00B60533">
      <w:pPr>
        <w:autoSpaceDE w:val="0"/>
        <w:autoSpaceDN w:val="0"/>
        <w:adjustRightInd w:val="0"/>
        <w:spacing w:after="0" w:line="240" w:lineRule="auto"/>
        <w:rPr>
          <w:rFonts w:ascii="Courier New" w:hAnsi="Courier New" w:cs="Courier New"/>
          <w:color w:val="008000"/>
          <w:sz w:val="20"/>
          <w:szCs w:val="20"/>
          <w:lang w:val="en-US"/>
        </w:rPr>
      </w:pPr>
      <w:r>
        <w:rPr>
          <w:rFonts w:ascii="Courier New" w:hAnsi="Courier New" w:cs="Courier New"/>
          <w:color w:val="000000"/>
          <w:sz w:val="20"/>
          <w:szCs w:val="20"/>
          <w:lang w:val="en-US"/>
        </w:rPr>
        <w:t>Header</w:t>
      </w:r>
      <w:r w:rsidR="00B60533" w:rsidRPr="00B60533">
        <w:rPr>
          <w:rFonts w:ascii="Courier New" w:hAnsi="Courier New" w:cs="Courier New"/>
          <w:color w:val="000000"/>
          <w:sz w:val="20"/>
          <w:szCs w:val="20"/>
          <w:lang w:val="en-US"/>
        </w:rPr>
        <w:t xml:space="preserve"> :=</w:t>
      </w:r>
      <w:r w:rsidR="00B60533" w:rsidRPr="00B60533">
        <w:rPr>
          <w:rFonts w:ascii="Courier New" w:hAnsi="Courier New" w:cs="Courier New"/>
          <w:color w:val="008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FFA500"/>
          <w:sz w:val="20"/>
          <w:szCs w:val="20"/>
          <w:lang w:val="en-US"/>
        </w:rPr>
      </w:pPr>
      <w:r w:rsidRPr="00B60533">
        <w:rPr>
          <w:rFonts w:ascii="Courier New" w:hAnsi="Courier New" w:cs="Courier New"/>
          <w:color w:val="FFA500"/>
          <w:sz w:val="20"/>
          <w:szCs w:val="20"/>
          <w:lang w:val="en-US"/>
        </w:rPr>
        <w:t>"&lt;Table width=""100%""&gt;"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FFA500"/>
          <w:sz w:val="20"/>
          <w:szCs w:val="20"/>
          <w:lang w:val="en-US"/>
        </w:rPr>
        <w:t>"&lt;TR&gt;"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FFA500"/>
          <w:sz w:val="20"/>
          <w:szCs w:val="20"/>
          <w:lang w:val="en-US"/>
        </w:rPr>
        <w:t>"&lt;TD rowspan=""2"" align=""center"" width=""90%""&gt;&lt;FONT size = +5 color=""#000080""&gt;&lt;B&gt; Live Lab-monitor &lt;/B&gt;&lt;/FONT&gt;&lt;/TD&gt;"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FFA5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FFA500"/>
          <w:sz w:val="20"/>
          <w:szCs w:val="20"/>
          <w:lang w:val="en-US"/>
        </w:rPr>
        <w:t>"&lt;TD width=""10%"" align=""center""&gt;&lt;FONT size = +2&gt;"</w:t>
      </w:r>
      <w:r w:rsidRPr="00B60533">
        <w:rPr>
          <w:rFonts w:ascii="Courier New" w:hAnsi="Courier New" w:cs="Courier New"/>
          <w:color w:val="000000"/>
          <w:sz w:val="20"/>
          <w:szCs w:val="20"/>
          <w:lang w:val="en-US"/>
        </w:rPr>
        <w:t xml:space="preserve"> + DateToString(Today(),</w:t>
      </w:r>
      <w:r w:rsidRPr="00B60533">
        <w:rPr>
          <w:rFonts w:ascii="Courier New" w:hAnsi="Courier New" w:cs="Courier New"/>
          <w:color w:val="FFA500"/>
          <w:sz w:val="20"/>
          <w:szCs w:val="20"/>
          <w:lang w:val="en-US"/>
        </w:rPr>
        <w:t>"%d-%m-%Y"</w:t>
      </w:r>
      <w:r w:rsidRPr="00B60533">
        <w:rPr>
          <w:rFonts w:ascii="Courier New" w:hAnsi="Courier New" w:cs="Courier New"/>
          <w:color w:val="000000"/>
          <w:sz w:val="20"/>
          <w:szCs w:val="20"/>
          <w:lang w:val="en-US"/>
        </w:rPr>
        <w:t>) +</w:t>
      </w:r>
      <w:r w:rsidRPr="00B60533">
        <w:rPr>
          <w:rFonts w:ascii="Courier New" w:hAnsi="Courier New" w:cs="Courier New"/>
          <w:color w:val="FFA500"/>
          <w:sz w:val="20"/>
          <w:szCs w:val="20"/>
          <w:lang w:val="en-US"/>
        </w:rPr>
        <w:t xml:space="preserve"> "&lt;/TD&gt;"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FFA500"/>
          <w:sz w:val="20"/>
          <w:szCs w:val="20"/>
          <w:lang w:val="en-US"/>
        </w:rPr>
      </w:pPr>
      <w:r w:rsidRPr="00B60533">
        <w:rPr>
          <w:rFonts w:ascii="Courier New" w:hAnsi="Courier New" w:cs="Courier New"/>
          <w:color w:val="FFA500"/>
          <w:sz w:val="20"/>
          <w:szCs w:val="20"/>
          <w:lang w:val="en-US"/>
        </w:rPr>
        <w:t>"&lt;/TR&gt;"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FFA500"/>
          <w:sz w:val="20"/>
          <w:szCs w:val="20"/>
          <w:lang w:val="en-US"/>
        </w:rPr>
        <w:t>"&lt;TR&gt;"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FFA5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FFA500"/>
          <w:sz w:val="20"/>
          <w:szCs w:val="20"/>
          <w:lang w:val="en-US"/>
        </w:rPr>
        <w:t>"&lt;TD align=""center""&gt;&lt;FONT size = +2&gt;"</w:t>
      </w:r>
      <w:r w:rsidRPr="00B60533">
        <w:rPr>
          <w:rFonts w:ascii="Courier New" w:hAnsi="Courier New" w:cs="Courier New"/>
          <w:color w:val="000000"/>
          <w:sz w:val="20"/>
          <w:szCs w:val="20"/>
          <w:lang w:val="en-US"/>
        </w:rPr>
        <w:t xml:space="preserve"> + TimeToString(Now(),</w:t>
      </w:r>
      <w:r w:rsidRPr="00B60533">
        <w:rPr>
          <w:rFonts w:ascii="Courier New" w:hAnsi="Courier New" w:cs="Courier New"/>
          <w:color w:val="FFA500"/>
          <w:sz w:val="20"/>
          <w:szCs w:val="20"/>
          <w:lang w:val="en-US"/>
        </w:rPr>
        <w:t xml:space="preserve"> "%H:%M"</w:t>
      </w:r>
      <w:r w:rsidRPr="00B60533">
        <w:rPr>
          <w:rFonts w:ascii="Courier New" w:hAnsi="Courier New" w:cs="Courier New"/>
          <w:color w:val="000000"/>
          <w:sz w:val="20"/>
          <w:szCs w:val="20"/>
          <w:lang w:val="en-US"/>
        </w:rPr>
        <w:t>) +</w:t>
      </w:r>
      <w:r w:rsidRPr="00B60533">
        <w:rPr>
          <w:rFonts w:ascii="Courier New" w:hAnsi="Courier New" w:cs="Courier New"/>
          <w:color w:val="FFA500"/>
          <w:sz w:val="20"/>
          <w:szCs w:val="20"/>
          <w:lang w:val="en-US"/>
        </w:rPr>
        <w:t xml:space="preserve"> "&lt;/FONT&gt;&lt;/TD&gt;"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FFA500"/>
          <w:sz w:val="20"/>
          <w:szCs w:val="20"/>
          <w:lang w:val="en-US"/>
        </w:rPr>
      </w:pPr>
      <w:r w:rsidRPr="00B60533">
        <w:rPr>
          <w:rFonts w:ascii="Courier New" w:hAnsi="Courier New" w:cs="Courier New"/>
          <w:color w:val="FFA500"/>
          <w:sz w:val="20"/>
          <w:szCs w:val="20"/>
          <w:lang w:val="en-US"/>
        </w:rPr>
        <w:t>"&lt;/TR&gt;"</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00FF"/>
          <w:sz w:val="20"/>
          <w:szCs w:val="20"/>
          <w:lang w:val="en-US"/>
        </w:rPr>
      </w:pPr>
      <w:r w:rsidRPr="00B60533">
        <w:rPr>
          <w:rFonts w:ascii="Courier New" w:hAnsi="Courier New" w:cs="Courier New"/>
          <w:color w:val="FFA500"/>
          <w:sz w:val="20"/>
          <w:szCs w:val="20"/>
          <w:lang w:val="en-US"/>
        </w:rPr>
        <w:t>"&lt;/Table&gt;"</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FF"/>
          <w:sz w:val="20"/>
          <w:szCs w:val="20"/>
          <w:lang w:val="en-US"/>
        </w:rPr>
        <w:t>Endif</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B60533">
        <w:rPr>
          <w:rFonts w:ascii="Courier New" w:hAnsi="Courier New" w:cs="Courier New"/>
          <w:color w:val="0000FF"/>
          <w:sz w:val="20"/>
          <w:szCs w:val="20"/>
          <w:lang w:val="en-US"/>
        </w:rPr>
        <w:t>Return</w:t>
      </w:r>
      <w:r w:rsidRPr="00B60533">
        <w:rPr>
          <w:rFonts w:ascii="Courier New" w:hAnsi="Courier New" w:cs="Courier New"/>
          <w:color w:val="000000"/>
          <w:sz w:val="20"/>
          <w:szCs w:val="20"/>
          <w:lang w:val="en-US"/>
        </w:rPr>
        <w:t xml:space="preserve"> </w:t>
      </w:r>
      <w:r w:rsidR="005C10F8">
        <w:rPr>
          <w:rFonts w:ascii="Courier New" w:hAnsi="Courier New" w:cs="Courier New"/>
          <w:color w:val="000000"/>
          <w:sz w:val="20"/>
          <w:szCs w:val="20"/>
          <w:lang w:val="en-US"/>
        </w:rPr>
        <w:t>Header</w:t>
      </w:r>
      <w:r w:rsidRPr="00B60533">
        <w:rPr>
          <w:rFonts w:ascii="Courier New" w:hAnsi="Courier New" w:cs="Courier New"/>
          <w:color w:val="000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808080"/>
          <w:sz w:val="20"/>
          <w:szCs w:val="20"/>
          <w:lang w:val="en-US"/>
        </w:rPr>
      </w:pP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808080"/>
          <w:sz w:val="20"/>
          <w:szCs w:val="20"/>
          <w:lang w:val="en-US"/>
        </w:rPr>
        <w:t>&lt;</w:t>
      </w:r>
      <w:r w:rsidRPr="00B60533">
        <w:rPr>
          <w:rFonts w:ascii="Courier New" w:hAnsi="Courier New" w:cs="Courier New"/>
          <w:color w:val="000000"/>
          <w:sz w:val="20"/>
          <w:szCs w:val="20"/>
          <w:lang w:val="en-US"/>
        </w:rPr>
        <w:t>/HEAD</w:t>
      </w:r>
      <w:r w:rsidRPr="00B60533">
        <w:rPr>
          <w:rFonts w:ascii="Courier New" w:hAnsi="Courier New" w:cs="Courier New"/>
          <w:color w:val="808080"/>
          <w:sz w:val="20"/>
          <w:szCs w:val="20"/>
          <w:lang w:val="en-US"/>
        </w:rPr>
        <w:t>&gt;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B60533">
        <w:rPr>
          <w:rFonts w:ascii="Courier New" w:hAnsi="Courier New" w:cs="Courier New"/>
          <w:color w:val="808080"/>
          <w:sz w:val="20"/>
          <w:szCs w:val="20"/>
          <w:lang w:val="en-US"/>
        </w:rPr>
        <w:t>&lt;</w:t>
      </w:r>
      <w:r w:rsidRPr="00B60533">
        <w:rPr>
          <w:rFonts w:ascii="Courier New" w:hAnsi="Courier New" w:cs="Courier New"/>
          <w:color w:val="000000"/>
          <w:sz w:val="20"/>
          <w:szCs w:val="20"/>
          <w:lang w:val="en-US"/>
        </w:rPr>
        <w:t>BODY</w:t>
      </w:r>
      <w:r w:rsidRPr="00B60533">
        <w:rPr>
          <w:rFonts w:ascii="Courier New" w:hAnsi="Courier New" w:cs="Courier New"/>
          <w:color w:val="808080"/>
          <w:sz w:val="20"/>
          <w:szCs w:val="20"/>
          <w:lang w:val="en-US"/>
        </w:rPr>
        <w:t>&gt;</w:t>
      </w: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p>
    <w:p w:rsidR="00B60533" w:rsidRDefault="005C10F8" w:rsidP="00B60533">
      <w:pPr>
        <w:pStyle w:val="Geenafstand"/>
        <w:rPr>
          <w:b/>
          <w:lang w:val="en-US"/>
        </w:rPr>
      </w:pPr>
      <w:r>
        <w:rPr>
          <w:b/>
          <w:lang w:val="en-US"/>
        </w:rPr>
        <w:t>Footer</w:t>
      </w:r>
      <w:r w:rsidR="00B60533">
        <w:rPr>
          <w:b/>
          <w:lang w:val="en-US"/>
        </w:rPr>
        <w:t xml:space="preserve"> mispl:</w:t>
      </w:r>
    </w:p>
    <w:p w:rsidR="00B60533" w:rsidRPr="00B60533" w:rsidRDefault="00B60533" w:rsidP="00B60533">
      <w:pPr>
        <w:autoSpaceDE w:val="0"/>
        <w:autoSpaceDN w:val="0"/>
        <w:adjustRightInd w:val="0"/>
        <w:spacing w:after="0" w:line="240" w:lineRule="auto"/>
        <w:rPr>
          <w:rFonts w:ascii="Courier New" w:hAnsi="Courier New" w:cs="Courier New"/>
          <w:color w:val="808080"/>
          <w:sz w:val="20"/>
          <w:szCs w:val="20"/>
          <w:lang w:val="en-US"/>
        </w:rPr>
      </w:pPr>
      <w:r w:rsidRPr="00B60533">
        <w:rPr>
          <w:rFonts w:ascii="Courier New" w:hAnsi="Courier New" w:cs="Courier New"/>
          <w:color w:val="808080"/>
          <w:sz w:val="20"/>
          <w:szCs w:val="20"/>
          <w:lang w:val="en-US"/>
        </w:rPr>
        <w:t>&lt;</w:t>
      </w:r>
      <w:r w:rsidRPr="00B60533">
        <w:rPr>
          <w:rFonts w:ascii="Courier New" w:hAnsi="Courier New" w:cs="Courier New"/>
          <w:color w:val="000000"/>
          <w:sz w:val="20"/>
          <w:szCs w:val="20"/>
          <w:lang w:val="en-US"/>
        </w:rPr>
        <w:t>/BODY</w:t>
      </w:r>
      <w:r w:rsidRPr="00B60533">
        <w:rPr>
          <w:rFonts w:ascii="Courier New" w:hAnsi="Courier New" w:cs="Courier New"/>
          <w:color w:val="808080"/>
          <w:sz w:val="20"/>
          <w:szCs w:val="20"/>
          <w:lang w:val="en-US"/>
        </w:rPr>
        <w:t>&gt;</w:t>
      </w:r>
    </w:p>
    <w:p w:rsidR="00B60533" w:rsidRDefault="00B60533" w:rsidP="00B60533">
      <w:pPr>
        <w:pStyle w:val="Geenafstand"/>
        <w:rPr>
          <w:b/>
          <w:lang w:val="en-US"/>
        </w:rPr>
      </w:pPr>
      <w:r w:rsidRPr="00B60533">
        <w:rPr>
          <w:rFonts w:ascii="Courier New" w:hAnsi="Courier New" w:cs="Courier New"/>
          <w:color w:val="808080"/>
          <w:sz w:val="20"/>
          <w:szCs w:val="20"/>
          <w:lang w:val="en-US"/>
        </w:rPr>
        <w:t>&lt;</w:t>
      </w:r>
      <w:r w:rsidRPr="00B60533">
        <w:rPr>
          <w:rFonts w:ascii="Courier New" w:hAnsi="Courier New" w:cs="Courier New"/>
          <w:color w:val="000000"/>
          <w:sz w:val="20"/>
          <w:szCs w:val="20"/>
          <w:lang w:val="en-US"/>
        </w:rPr>
        <w:t>/HTML</w:t>
      </w:r>
      <w:r w:rsidRPr="00B60533">
        <w:rPr>
          <w:rFonts w:ascii="Courier New" w:hAnsi="Courier New" w:cs="Courier New"/>
          <w:color w:val="808080"/>
          <w:sz w:val="20"/>
          <w:szCs w:val="20"/>
          <w:lang w:val="en-US"/>
        </w:rPr>
        <w:t>&gt;</w:t>
      </w:r>
    </w:p>
    <w:p w:rsidR="00B60533" w:rsidRDefault="00B60533" w:rsidP="00B60533">
      <w:pPr>
        <w:pStyle w:val="Geenafstand"/>
        <w:rPr>
          <w:b/>
          <w:lang w:val="en-US"/>
        </w:rPr>
      </w:pPr>
    </w:p>
    <w:p w:rsidR="00B60533" w:rsidRPr="00B60533" w:rsidRDefault="00B60533" w:rsidP="00B60533">
      <w:pPr>
        <w:pStyle w:val="Geenafstand"/>
        <w:rPr>
          <w:b/>
          <w:lang w:val="en-US"/>
        </w:rPr>
      </w:pPr>
      <w:r w:rsidRPr="00B60533">
        <w:rPr>
          <w:b/>
          <w:noProof/>
          <w:lang w:val="en-US"/>
        </w:rPr>
        <w:drawing>
          <wp:inline distT="0" distB="0" distL="0" distR="0" wp14:anchorId="72D5C92B" wp14:editId="470C3363">
            <wp:extent cx="4401164" cy="1905266"/>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1164" cy="1905266"/>
                    </a:xfrm>
                    <a:prstGeom prst="rect">
                      <a:avLst/>
                    </a:prstGeom>
                  </pic:spPr>
                </pic:pic>
              </a:graphicData>
            </a:graphic>
          </wp:inline>
        </w:drawing>
      </w:r>
    </w:p>
    <w:p w:rsidR="00B60533" w:rsidRDefault="00B60533" w:rsidP="00B60533">
      <w:pPr>
        <w:pStyle w:val="Geenafstand"/>
        <w:rPr>
          <w:lang w:val="en-US"/>
        </w:rPr>
      </w:pPr>
    </w:p>
    <w:p w:rsidR="00B60533" w:rsidRDefault="00B60533" w:rsidP="00B60533">
      <w:pPr>
        <w:pStyle w:val="Geenafstand"/>
        <w:rPr>
          <w:lang w:val="en-US"/>
        </w:rPr>
      </w:pPr>
    </w:p>
    <w:p w:rsidR="00D7444E" w:rsidRDefault="00D7444E" w:rsidP="00D7444E">
      <w:pPr>
        <w:pStyle w:val="Kop2"/>
        <w:rPr>
          <w:lang w:val="en-US"/>
        </w:rPr>
      </w:pPr>
      <w:r>
        <w:rPr>
          <w:lang w:val="en-US"/>
        </w:rPr>
        <w:br w:type="page"/>
      </w:r>
    </w:p>
    <w:p w:rsidR="00404E73" w:rsidRDefault="00E423B7" w:rsidP="009065C0">
      <w:pPr>
        <w:pStyle w:val="Kop2"/>
        <w:rPr>
          <w:lang w:val="en-US"/>
        </w:rPr>
      </w:pPr>
      <w:bookmarkStart w:id="9" w:name="_Toc126133146"/>
      <w:r>
        <w:rPr>
          <w:lang w:val="en-US"/>
        </w:rPr>
        <w:t>Emergency drug tests</w:t>
      </w:r>
      <w:bookmarkEnd w:id="9"/>
    </w:p>
    <w:p w:rsidR="00D43A46" w:rsidRDefault="00E423B7" w:rsidP="009065C0">
      <w:pPr>
        <w:pStyle w:val="Geenafstand"/>
        <w:rPr>
          <w:lang w:val="en-US"/>
        </w:rPr>
      </w:pPr>
      <w:r w:rsidRPr="00E423B7">
        <w:rPr>
          <w:noProof/>
          <w:lang w:val="en-US"/>
        </w:rPr>
        <w:drawing>
          <wp:inline distT="0" distB="0" distL="0" distR="0" wp14:anchorId="728544DE" wp14:editId="07CFB5A7">
            <wp:extent cx="5760720" cy="7205345"/>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205345"/>
                    </a:xfrm>
                    <a:prstGeom prst="rect">
                      <a:avLst/>
                    </a:prstGeom>
                  </pic:spPr>
                </pic:pic>
              </a:graphicData>
            </a:graphic>
          </wp:inline>
        </w:drawing>
      </w:r>
    </w:p>
    <w:p w:rsidR="009065C0" w:rsidRDefault="009065C0" w:rsidP="009065C0">
      <w:pPr>
        <w:pStyle w:val="Geenafstand"/>
        <w:rPr>
          <w:b/>
          <w:lang w:val="en-US"/>
        </w:rPr>
      </w:pPr>
    </w:p>
    <w:p w:rsidR="009065C0" w:rsidRPr="009065C0" w:rsidRDefault="009065C0" w:rsidP="009065C0">
      <w:pPr>
        <w:pStyle w:val="Kop3"/>
        <w:rPr>
          <w:lang w:val="en-US"/>
        </w:rPr>
      </w:pPr>
      <w:bookmarkStart w:id="10" w:name="_Toc126133147"/>
      <w:r>
        <w:rPr>
          <w:lang w:val="en-US"/>
        </w:rPr>
        <w:t xml:space="preserve">Query </w:t>
      </w:r>
      <w:r w:rsidR="005C10F8">
        <w:rPr>
          <w:lang w:val="en-US"/>
        </w:rPr>
        <w:t>setup</w:t>
      </w:r>
      <w:r>
        <w:rPr>
          <w:lang w:val="en-US"/>
        </w:rPr>
        <w:t>:</w:t>
      </w:r>
      <w:bookmarkEnd w:id="10"/>
    </w:p>
    <w:p w:rsidR="00B60533" w:rsidRDefault="00E423B7" w:rsidP="00B60533">
      <w:pPr>
        <w:pStyle w:val="Geenafstand"/>
        <w:rPr>
          <w:lang w:val="en-US"/>
        </w:rPr>
      </w:pPr>
      <w:r w:rsidRPr="00E423B7">
        <w:rPr>
          <w:noProof/>
          <w:lang w:val="en-US"/>
        </w:rPr>
        <w:drawing>
          <wp:inline distT="0" distB="0" distL="0" distR="0" wp14:anchorId="00F19A89" wp14:editId="557E992D">
            <wp:extent cx="5760720" cy="4396740"/>
            <wp:effectExtent l="0" t="0" r="0" b="381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396740"/>
                    </a:xfrm>
                    <a:prstGeom prst="rect">
                      <a:avLst/>
                    </a:prstGeom>
                  </pic:spPr>
                </pic:pic>
              </a:graphicData>
            </a:graphic>
          </wp:inline>
        </w:drawing>
      </w:r>
    </w:p>
    <w:p w:rsidR="00B60533" w:rsidRDefault="00B60533" w:rsidP="00B60533">
      <w:pPr>
        <w:pStyle w:val="Geenafstand"/>
        <w:rPr>
          <w:lang w:val="en-US"/>
        </w:rPr>
      </w:pPr>
    </w:p>
    <w:p w:rsidR="009065C0" w:rsidRDefault="005C10F8" w:rsidP="00B60533">
      <w:pPr>
        <w:pStyle w:val="Kop3"/>
        <w:rPr>
          <w:lang w:val="en-US"/>
        </w:rPr>
      </w:pPr>
      <w:bookmarkStart w:id="11" w:name="_Toc126133148"/>
      <w:r>
        <w:rPr>
          <w:lang w:val="en-US"/>
        </w:rPr>
        <w:t>Function</w:t>
      </w:r>
      <w:r w:rsidR="009065C0">
        <w:rPr>
          <w:lang w:val="en-US"/>
        </w:rPr>
        <w:t xml:space="preserve"> </w:t>
      </w:r>
      <w:r>
        <w:rPr>
          <w:lang w:val="en-US"/>
        </w:rPr>
        <w:t>setup</w:t>
      </w:r>
      <w:r w:rsidR="009065C0">
        <w:rPr>
          <w:lang w:val="en-US"/>
        </w:rPr>
        <w:t>:</w:t>
      </w:r>
      <w:bookmarkEnd w:id="11"/>
    </w:p>
    <w:p w:rsidR="009065C0" w:rsidRDefault="00E423B7" w:rsidP="009065C0">
      <w:pPr>
        <w:pStyle w:val="Geenafstand"/>
        <w:rPr>
          <w:b/>
          <w:lang w:val="en-US"/>
        </w:rPr>
      </w:pPr>
      <w:r w:rsidRPr="00E423B7">
        <w:rPr>
          <w:b/>
          <w:noProof/>
          <w:lang w:val="en-US"/>
        </w:rPr>
        <w:drawing>
          <wp:inline distT="0" distB="0" distL="0" distR="0" wp14:anchorId="69E20F90" wp14:editId="4F397BA5">
            <wp:extent cx="4534533" cy="4248743"/>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34533" cy="4248743"/>
                    </a:xfrm>
                    <a:prstGeom prst="rect">
                      <a:avLst/>
                    </a:prstGeom>
                  </pic:spPr>
                </pic:pic>
              </a:graphicData>
            </a:graphic>
          </wp:inline>
        </w:drawing>
      </w:r>
    </w:p>
    <w:p w:rsidR="009065C0" w:rsidRDefault="009065C0" w:rsidP="009065C0">
      <w:pPr>
        <w:pStyle w:val="Geenafstand"/>
        <w:rPr>
          <w:b/>
          <w:lang w:val="en-US"/>
        </w:rPr>
      </w:pPr>
    </w:p>
    <w:p w:rsidR="009065C0" w:rsidRPr="009065C0" w:rsidRDefault="005C10F8" w:rsidP="009065C0">
      <w:pPr>
        <w:pStyle w:val="Geenafstand"/>
        <w:rPr>
          <w:b/>
          <w:lang w:val="en-US"/>
        </w:rPr>
      </w:pPr>
      <w:r>
        <w:rPr>
          <w:b/>
          <w:lang w:val="en-US"/>
        </w:rPr>
        <w:t>Header</w:t>
      </w:r>
      <w:r w:rsidR="009065C0" w:rsidRPr="009065C0">
        <w:rPr>
          <w:b/>
          <w:lang w:val="en-US"/>
        </w:rPr>
        <w:t xml:space="preserve"> mispl:</w:t>
      </w:r>
    </w:p>
    <w:p w:rsidR="00D7444E" w:rsidRPr="00D7444E" w:rsidRDefault="00D7444E" w:rsidP="00D7444E">
      <w:pPr>
        <w:autoSpaceDE w:val="0"/>
        <w:autoSpaceDN w:val="0"/>
        <w:adjustRightInd w:val="0"/>
        <w:spacing w:after="0" w:line="240" w:lineRule="auto"/>
        <w:rPr>
          <w:rFonts w:ascii="Courier New" w:hAnsi="Courier New" w:cs="Courier New"/>
          <w:color w:val="808080"/>
          <w:sz w:val="20"/>
          <w:szCs w:val="20"/>
          <w:lang w:val="en-US"/>
        </w:rPr>
      </w:pPr>
      <w:r w:rsidRPr="00D7444E">
        <w:rPr>
          <w:rFonts w:ascii="Courier New" w:hAnsi="Courier New" w:cs="Courier New"/>
          <w:color w:val="808080"/>
          <w:sz w:val="20"/>
          <w:szCs w:val="20"/>
          <w:lang w:val="en-US"/>
        </w:rPr>
        <w:t>&lt;</w:t>
      </w:r>
      <w:r w:rsidRPr="00D7444E">
        <w:rPr>
          <w:rFonts w:ascii="Courier New" w:hAnsi="Courier New" w:cs="Courier New"/>
          <w:color w:val="000000"/>
          <w:sz w:val="20"/>
          <w:szCs w:val="20"/>
          <w:lang w:val="en-US"/>
        </w:rPr>
        <w:t>HTML</w:t>
      </w:r>
      <w:r w:rsidRPr="00D7444E">
        <w:rPr>
          <w:rFonts w:ascii="Courier New" w:hAnsi="Courier New" w:cs="Courier New"/>
          <w:color w:val="808080"/>
          <w:sz w:val="20"/>
          <w:szCs w:val="20"/>
          <w:lang w:val="en-US"/>
        </w:rPr>
        <w:t>&gt;</w:t>
      </w:r>
    </w:p>
    <w:p w:rsidR="00D7444E" w:rsidRPr="00D7444E" w:rsidRDefault="00D7444E" w:rsidP="00D7444E">
      <w:pPr>
        <w:autoSpaceDE w:val="0"/>
        <w:autoSpaceDN w:val="0"/>
        <w:adjustRightInd w:val="0"/>
        <w:spacing w:after="0" w:line="240" w:lineRule="auto"/>
        <w:rPr>
          <w:rFonts w:ascii="Courier New" w:hAnsi="Courier New" w:cs="Courier New"/>
          <w:color w:val="000000"/>
          <w:sz w:val="20"/>
          <w:szCs w:val="20"/>
          <w:lang w:val="en-US"/>
        </w:rPr>
      </w:pPr>
      <w:r w:rsidRPr="00D7444E">
        <w:rPr>
          <w:rFonts w:ascii="Courier New" w:hAnsi="Courier New" w:cs="Courier New"/>
          <w:color w:val="808080"/>
          <w:sz w:val="20"/>
          <w:szCs w:val="20"/>
          <w:lang w:val="en-US"/>
        </w:rPr>
        <w:t>&lt;</w:t>
      </w:r>
      <w:r w:rsidRPr="00D7444E">
        <w:rPr>
          <w:rFonts w:ascii="Courier New" w:hAnsi="Courier New" w:cs="Courier New"/>
          <w:color w:val="000000"/>
          <w:sz w:val="20"/>
          <w:szCs w:val="20"/>
          <w:lang w:val="en-US"/>
        </w:rPr>
        <w:t>HEAD</w:t>
      </w:r>
      <w:r w:rsidRPr="00D7444E">
        <w:rPr>
          <w:rFonts w:ascii="Courier New" w:hAnsi="Courier New" w:cs="Courier New"/>
          <w:color w:val="808080"/>
          <w:sz w:val="20"/>
          <w:szCs w:val="20"/>
          <w:lang w:val="en-US"/>
        </w:rPr>
        <w:t>&gt;</w:t>
      </w: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r w:rsidRPr="00D7444E">
        <w:rPr>
          <w:rFonts w:ascii="Courier New" w:hAnsi="Courier New" w:cs="Courier New"/>
          <w:color w:val="000000"/>
          <w:sz w:val="20"/>
          <w:szCs w:val="20"/>
          <w:lang w:val="en-US"/>
        </w:rPr>
        <w:t>{:</w:t>
      </w: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r w:rsidRPr="00D7444E">
        <w:rPr>
          <w:rFonts w:ascii="Courier New" w:hAnsi="Courier New" w:cs="Courier New"/>
          <w:color w:val="0000FF"/>
          <w:sz w:val="20"/>
          <w:szCs w:val="20"/>
          <w:lang w:val="en-US"/>
        </w:rPr>
        <w:t>String</w:t>
      </w:r>
      <w:r w:rsidRPr="00D7444E">
        <w:rPr>
          <w:rFonts w:ascii="Courier New" w:hAnsi="Courier New" w:cs="Courier New"/>
          <w:color w:val="000000"/>
          <w:sz w:val="20"/>
          <w:szCs w:val="20"/>
          <w:lang w:val="en-US"/>
        </w:rPr>
        <w:t xml:space="preserve"> sReturnStr;</w:t>
      </w: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r w:rsidRPr="00D7444E">
        <w:rPr>
          <w:rFonts w:ascii="Courier New" w:hAnsi="Courier New" w:cs="Courier New"/>
          <w:color w:val="000000"/>
          <w:sz w:val="20"/>
          <w:szCs w:val="20"/>
          <w:lang w:val="en-US"/>
        </w:rPr>
        <w:t>sReturnStr :=</w:t>
      </w:r>
      <w:r w:rsidRPr="00D7444E">
        <w:rPr>
          <w:rFonts w:ascii="Courier New" w:hAnsi="Courier New" w:cs="Courier New"/>
          <w:color w:val="FFA500"/>
          <w:sz w:val="20"/>
          <w:szCs w:val="20"/>
          <w:lang w:val="en-US"/>
        </w:rPr>
        <w:t xml:space="preserve"> "&lt;FONT size = +2 color=""#000080""&gt;&lt;B&gt;</w:t>
      </w:r>
      <w:r w:rsidR="00BC2425">
        <w:rPr>
          <w:rFonts w:ascii="Courier New" w:hAnsi="Courier New" w:cs="Courier New"/>
          <w:color w:val="FFA500"/>
          <w:sz w:val="20"/>
          <w:szCs w:val="20"/>
          <w:lang w:val="en-US"/>
        </w:rPr>
        <w:t>Emergency drug tests</w:t>
      </w:r>
      <w:r w:rsidRPr="00D7444E">
        <w:rPr>
          <w:rFonts w:ascii="Courier New" w:hAnsi="Courier New" w:cs="Courier New"/>
          <w:color w:val="FFA500"/>
          <w:sz w:val="20"/>
          <w:szCs w:val="20"/>
          <w:lang w:val="en-US"/>
        </w:rPr>
        <w:t>"</w:t>
      </w:r>
      <w:r w:rsidRPr="00D7444E">
        <w:rPr>
          <w:rFonts w:ascii="Courier New" w:hAnsi="Courier New" w:cs="Courier New"/>
          <w:color w:val="000000"/>
          <w:sz w:val="20"/>
          <w:szCs w:val="20"/>
          <w:lang w:val="en-US"/>
        </w:rPr>
        <w:t xml:space="preserve"> +</w:t>
      </w:r>
      <w:r w:rsidRPr="00D7444E">
        <w:rPr>
          <w:rFonts w:ascii="Courier New" w:hAnsi="Courier New" w:cs="Courier New"/>
          <w:color w:val="FFA500"/>
          <w:sz w:val="20"/>
          <w:szCs w:val="20"/>
          <w:lang w:val="en-US"/>
        </w:rPr>
        <w:t xml:space="preserve"> "&lt;BR&gt;&lt;BR&gt;"</w:t>
      </w:r>
      <w:r w:rsidRPr="00D7444E">
        <w:rPr>
          <w:rFonts w:ascii="Courier New" w:hAnsi="Courier New" w:cs="Courier New"/>
          <w:color w:val="000000"/>
          <w:sz w:val="20"/>
          <w:szCs w:val="20"/>
          <w:lang w:val="en-US"/>
        </w:rPr>
        <w:t>;</w:t>
      </w: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p>
    <w:p w:rsidR="00D7444E" w:rsidRPr="003675CB" w:rsidRDefault="00D7444E" w:rsidP="00D7444E">
      <w:pPr>
        <w:autoSpaceDE w:val="0"/>
        <w:autoSpaceDN w:val="0"/>
        <w:adjustRightInd w:val="0"/>
        <w:spacing w:after="0" w:line="240" w:lineRule="auto"/>
        <w:rPr>
          <w:rFonts w:ascii="Courier New" w:hAnsi="Courier New" w:cs="Courier New"/>
          <w:color w:val="000000"/>
          <w:sz w:val="20"/>
          <w:szCs w:val="20"/>
          <w:lang w:val="en-US"/>
        </w:rPr>
      </w:pPr>
      <w:r w:rsidRPr="003675CB">
        <w:rPr>
          <w:rFonts w:ascii="Courier New" w:hAnsi="Courier New" w:cs="Courier New"/>
          <w:color w:val="0000FF"/>
          <w:sz w:val="20"/>
          <w:szCs w:val="20"/>
          <w:lang w:val="en-US"/>
        </w:rPr>
        <w:t>Return</w:t>
      </w:r>
      <w:r w:rsidRPr="003675CB">
        <w:rPr>
          <w:rFonts w:ascii="Courier New" w:hAnsi="Courier New" w:cs="Courier New"/>
          <w:color w:val="000000"/>
          <w:sz w:val="20"/>
          <w:szCs w:val="20"/>
          <w:lang w:val="en-US"/>
        </w:rPr>
        <w:t xml:space="preserve"> sReturnStr;</w:t>
      </w:r>
    </w:p>
    <w:p w:rsidR="00D7444E" w:rsidRPr="003675CB" w:rsidRDefault="00D7444E" w:rsidP="00D7444E">
      <w:pPr>
        <w:autoSpaceDE w:val="0"/>
        <w:autoSpaceDN w:val="0"/>
        <w:adjustRightInd w:val="0"/>
        <w:spacing w:after="0" w:line="240" w:lineRule="auto"/>
        <w:rPr>
          <w:rFonts w:ascii="Courier New" w:hAnsi="Courier New" w:cs="Courier New"/>
          <w:color w:val="808080"/>
          <w:sz w:val="20"/>
          <w:szCs w:val="20"/>
          <w:lang w:val="en-US"/>
        </w:rPr>
      </w:pPr>
      <w:r w:rsidRPr="003675CB">
        <w:rPr>
          <w:rFonts w:ascii="Courier New" w:hAnsi="Courier New" w:cs="Courier New"/>
          <w:color w:val="000000"/>
          <w:sz w:val="20"/>
          <w:szCs w:val="20"/>
          <w:lang w:val="en-US"/>
        </w:rPr>
        <w:t>}</w:t>
      </w:r>
    </w:p>
    <w:p w:rsidR="009065C0" w:rsidRPr="003675CB" w:rsidRDefault="00D7444E" w:rsidP="00D7444E">
      <w:pPr>
        <w:pStyle w:val="Geenafstand"/>
        <w:rPr>
          <w:rFonts w:ascii="Courier New" w:hAnsi="Courier New" w:cs="Courier New"/>
          <w:color w:val="808080"/>
          <w:sz w:val="20"/>
          <w:szCs w:val="20"/>
          <w:lang w:val="en-US"/>
        </w:rPr>
      </w:pPr>
      <w:r w:rsidRPr="003675CB">
        <w:rPr>
          <w:rFonts w:ascii="Courier New" w:hAnsi="Courier New" w:cs="Courier New"/>
          <w:color w:val="808080"/>
          <w:sz w:val="20"/>
          <w:szCs w:val="20"/>
          <w:lang w:val="en-US"/>
        </w:rPr>
        <w:t>&lt;</w:t>
      </w:r>
      <w:r w:rsidRPr="003675CB">
        <w:rPr>
          <w:rFonts w:ascii="Courier New" w:hAnsi="Courier New" w:cs="Courier New"/>
          <w:color w:val="000000"/>
          <w:sz w:val="20"/>
          <w:szCs w:val="20"/>
          <w:lang w:val="en-US"/>
        </w:rPr>
        <w:t>/HEAD</w:t>
      </w:r>
      <w:r w:rsidRPr="003675CB">
        <w:rPr>
          <w:rFonts w:ascii="Courier New" w:hAnsi="Courier New" w:cs="Courier New"/>
          <w:color w:val="808080"/>
          <w:sz w:val="20"/>
          <w:szCs w:val="20"/>
          <w:lang w:val="en-US"/>
        </w:rPr>
        <w:t>&gt;</w:t>
      </w:r>
    </w:p>
    <w:p w:rsidR="00D7444E" w:rsidRPr="003675CB" w:rsidRDefault="00D7444E" w:rsidP="00D7444E">
      <w:pPr>
        <w:pStyle w:val="Geenafstand"/>
        <w:rPr>
          <w:rFonts w:ascii="Courier New" w:hAnsi="Courier New" w:cs="Courier New"/>
          <w:color w:val="808080"/>
          <w:sz w:val="20"/>
          <w:szCs w:val="20"/>
          <w:lang w:val="en-US"/>
        </w:rPr>
      </w:pPr>
    </w:p>
    <w:p w:rsidR="00D7444E" w:rsidRPr="003675CB" w:rsidRDefault="00D7444E" w:rsidP="00D7444E">
      <w:pPr>
        <w:pStyle w:val="Geenafstand"/>
        <w:rPr>
          <w:rFonts w:ascii="Courier New" w:hAnsi="Courier New" w:cs="Courier New"/>
          <w:color w:val="808080"/>
          <w:sz w:val="20"/>
          <w:szCs w:val="20"/>
          <w:lang w:val="en-US"/>
        </w:rPr>
      </w:pPr>
    </w:p>
    <w:p w:rsidR="00D7444E" w:rsidRPr="00D7444E" w:rsidRDefault="005C10F8" w:rsidP="00D7444E">
      <w:pPr>
        <w:pStyle w:val="Geenafstand"/>
        <w:rPr>
          <w:b/>
          <w:lang w:val="en-US"/>
        </w:rPr>
      </w:pPr>
      <w:r>
        <w:rPr>
          <w:b/>
          <w:lang w:val="en-US"/>
        </w:rPr>
        <w:t>Body</w:t>
      </w:r>
      <w:r w:rsidR="00D7444E" w:rsidRPr="00D7444E">
        <w:rPr>
          <w:b/>
          <w:lang w:val="en-US"/>
        </w:rPr>
        <w:t xml:space="preserve"> mispl:</w:t>
      </w: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r w:rsidRPr="00D7444E">
        <w:rPr>
          <w:rFonts w:ascii="Courier New" w:hAnsi="Courier New" w:cs="Courier New"/>
          <w:color w:val="808080"/>
          <w:sz w:val="20"/>
          <w:szCs w:val="20"/>
          <w:lang w:val="en-US"/>
        </w:rPr>
        <w:t>&lt;</w:t>
      </w:r>
      <w:r w:rsidRPr="00D7444E">
        <w:rPr>
          <w:rFonts w:ascii="Courier New" w:hAnsi="Courier New" w:cs="Courier New"/>
          <w:color w:val="000000"/>
          <w:sz w:val="20"/>
          <w:szCs w:val="20"/>
          <w:lang w:val="en-US"/>
        </w:rPr>
        <w:t>BODY</w:t>
      </w:r>
      <w:r w:rsidRPr="00D7444E">
        <w:rPr>
          <w:rFonts w:ascii="Courier New" w:hAnsi="Courier New" w:cs="Courier New"/>
          <w:color w:val="808080"/>
          <w:sz w:val="20"/>
          <w:szCs w:val="20"/>
          <w:lang w:val="en-US"/>
        </w:rPr>
        <w:t>&gt;</w:t>
      </w: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p>
    <w:p w:rsidR="00D7444E" w:rsidRPr="00D7444E" w:rsidRDefault="00D7444E" w:rsidP="00D7444E">
      <w:pPr>
        <w:autoSpaceDE w:val="0"/>
        <w:autoSpaceDN w:val="0"/>
        <w:adjustRightInd w:val="0"/>
        <w:spacing w:after="0" w:line="240" w:lineRule="auto"/>
        <w:rPr>
          <w:rFonts w:ascii="Courier New" w:hAnsi="Courier New" w:cs="Courier New"/>
          <w:color w:val="000000"/>
          <w:sz w:val="20"/>
          <w:szCs w:val="20"/>
          <w:lang w:val="en-US"/>
        </w:rPr>
      </w:pPr>
      <w:r w:rsidRPr="00D7444E">
        <w:rPr>
          <w:rFonts w:ascii="Courier New" w:hAnsi="Courier New" w:cs="Courier New"/>
          <w:color w:val="808080"/>
          <w:sz w:val="20"/>
          <w:szCs w:val="20"/>
          <w:lang w:val="en-US"/>
        </w:rPr>
        <w:t>&lt;</w:t>
      </w:r>
      <w:r w:rsidRPr="00D7444E">
        <w:rPr>
          <w:rFonts w:ascii="Courier New" w:hAnsi="Courier New" w:cs="Courier New"/>
          <w:color w:val="000000"/>
          <w:sz w:val="20"/>
          <w:szCs w:val="20"/>
          <w:lang w:val="en-US"/>
        </w:rPr>
        <w:t>TABLE border</w:t>
      </w:r>
      <w:r w:rsidRPr="00D7444E">
        <w:rPr>
          <w:rFonts w:ascii="Courier New" w:hAnsi="Courier New" w:cs="Courier New"/>
          <w:color w:val="808080"/>
          <w:sz w:val="20"/>
          <w:szCs w:val="20"/>
          <w:lang w:val="en-US"/>
        </w:rPr>
        <w:t>=</w:t>
      </w:r>
      <w:r w:rsidRPr="00D7444E">
        <w:rPr>
          <w:rFonts w:ascii="Courier New" w:hAnsi="Courier New" w:cs="Courier New"/>
          <w:color w:val="FFA500"/>
          <w:sz w:val="20"/>
          <w:szCs w:val="20"/>
          <w:lang w:val="en-US"/>
        </w:rPr>
        <w:t>"0"</w:t>
      </w:r>
      <w:r w:rsidRPr="00D7444E">
        <w:rPr>
          <w:rFonts w:ascii="Courier New" w:hAnsi="Courier New" w:cs="Courier New"/>
          <w:color w:val="000000"/>
          <w:sz w:val="20"/>
          <w:szCs w:val="20"/>
          <w:lang w:val="en-US"/>
        </w:rPr>
        <w:t xml:space="preserve"> width</w:t>
      </w:r>
      <w:r w:rsidRPr="00D7444E">
        <w:rPr>
          <w:rFonts w:ascii="Courier New" w:hAnsi="Courier New" w:cs="Courier New"/>
          <w:color w:val="808080"/>
          <w:sz w:val="20"/>
          <w:szCs w:val="20"/>
          <w:lang w:val="en-US"/>
        </w:rPr>
        <w:t>=</w:t>
      </w:r>
      <w:r w:rsidRPr="00D7444E">
        <w:rPr>
          <w:rFonts w:ascii="Courier New" w:hAnsi="Courier New" w:cs="Courier New"/>
          <w:color w:val="FFA500"/>
          <w:sz w:val="20"/>
          <w:szCs w:val="20"/>
          <w:lang w:val="en-US"/>
        </w:rPr>
        <w:t>"100%"</w:t>
      </w:r>
      <w:r w:rsidRPr="00D7444E">
        <w:rPr>
          <w:rFonts w:ascii="Courier New" w:hAnsi="Courier New" w:cs="Courier New"/>
          <w:color w:val="808080"/>
          <w:sz w:val="20"/>
          <w:szCs w:val="20"/>
          <w:lang w:val="en-US"/>
        </w:rPr>
        <w:t>&gt;</w:t>
      </w:r>
    </w:p>
    <w:p w:rsidR="00D7444E" w:rsidRPr="00D7444E" w:rsidRDefault="00D7444E" w:rsidP="00D7444E">
      <w:pPr>
        <w:autoSpaceDE w:val="0"/>
        <w:autoSpaceDN w:val="0"/>
        <w:adjustRightInd w:val="0"/>
        <w:spacing w:after="0" w:line="240" w:lineRule="auto"/>
        <w:rPr>
          <w:rFonts w:ascii="Courier New" w:hAnsi="Courier New" w:cs="Courier New"/>
          <w:color w:val="0000FF"/>
          <w:sz w:val="20"/>
          <w:szCs w:val="20"/>
          <w:lang w:val="en-US"/>
        </w:rPr>
      </w:pPr>
      <w:r w:rsidRPr="00D7444E">
        <w:rPr>
          <w:rFonts w:ascii="Courier New" w:hAnsi="Courier New" w:cs="Courier New"/>
          <w:color w:val="000000"/>
          <w:sz w:val="20"/>
          <w:szCs w:val="20"/>
          <w:lang w:val="en-US"/>
        </w:rPr>
        <w:t>{:</w:t>
      </w: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r w:rsidRPr="00D7444E">
        <w:rPr>
          <w:rFonts w:ascii="Courier New" w:hAnsi="Courier New" w:cs="Courier New"/>
          <w:color w:val="0000FF"/>
          <w:sz w:val="20"/>
          <w:szCs w:val="20"/>
          <w:lang w:val="en-US"/>
        </w:rPr>
        <w:t>String</w:t>
      </w:r>
      <w:r w:rsidRPr="00D7444E">
        <w:rPr>
          <w:rFonts w:ascii="Courier New" w:hAnsi="Courier New" w:cs="Courier New"/>
          <w:color w:val="008000"/>
          <w:sz w:val="20"/>
          <w:szCs w:val="20"/>
          <w:lang w:val="en-US"/>
        </w:rPr>
        <w:t xml:space="preserve">  </w:t>
      </w:r>
      <w:r w:rsidRPr="00D7444E">
        <w:rPr>
          <w:rFonts w:ascii="Courier New" w:hAnsi="Courier New" w:cs="Courier New"/>
          <w:color w:val="000000"/>
          <w:sz w:val="20"/>
          <w:szCs w:val="20"/>
          <w:lang w:val="en-US"/>
        </w:rPr>
        <w:t>sReturnStr;</w:t>
      </w: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r w:rsidRPr="00D7444E">
        <w:rPr>
          <w:rFonts w:ascii="Courier New" w:hAnsi="Courier New" w:cs="Courier New"/>
          <w:color w:val="000000"/>
          <w:sz w:val="20"/>
          <w:szCs w:val="20"/>
          <w:lang w:val="en-US"/>
        </w:rPr>
        <w:t>sReturnStr :=</w:t>
      </w:r>
      <w:r w:rsidRPr="00D7444E">
        <w:rPr>
          <w:rFonts w:ascii="Courier New" w:hAnsi="Courier New" w:cs="Courier New"/>
          <w:color w:val="008000"/>
          <w:sz w:val="20"/>
          <w:szCs w:val="20"/>
          <w:lang w:val="en-US"/>
        </w:rPr>
        <w:t xml:space="preserve"> </w:t>
      </w: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r w:rsidRPr="00D7444E">
        <w:rPr>
          <w:rFonts w:ascii="Courier New" w:hAnsi="Courier New" w:cs="Courier New"/>
          <w:color w:val="FFA500"/>
          <w:sz w:val="20"/>
          <w:szCs w:val="20"/>
          <w:lang w:val="en-US"/>
        </w:rPr>
        <w:t>"&lt;TR align=""left""&gt;&lt;TD width=""100%""&gt;&lt;FONT size= ""+2""&gt;&lt;B&gt;"</w:t>
      </w:r>
      <w:r w:rsidRPr="00D7444E">
        <w:rPr>
          <w:rFonts w:ascii="Courier New" w:hAnsi="Courier New" w:cs="Courier New"/>
          <w:color w:val="000000"/>
          <w:sz w:val="20"/>
          <w:szCs w:val="20"/>
          <w:lang w:val="en-US"/>
        </w:rPr>
        <w:t xml:space="preserve"> +</w:t>
      </w:r>
      <w:r w:rsidRPr="00D7444E">
        <w:rPr>
          <w:rFonts w:ascii="Courier New" w:hAnsi="Courier New" w:cs="Courier New"/>
          <w:color w:val="FFA500"/>
          <w:sz w:val="20"/>
          <w:szCs w:val="20"/>
          <w:lang w:val="en-US"/>
        </w:rPr>
        <w:t xml:space="preserve"> "&lt;FONT color=""red""&gt;"</w:t>
      </w:r>
      <w:r w:rsidRPr="00D7444E">
        <w:rPr>
          <w:rFonts w:ascii="Courier New" w:hAnsi="Courier New" w:cs="Courier New"/>
          <w:color w:val="008000"/>
          <w:sz w:val="20"/>
          <w:szCs w:val="20"/>
          <w:lang w:val="en-US"/>
        </w:rPr>
        <w:t xml:space="preserve">  </w:t>
      </w:r>
      <w:r w:rsidRPr="00D7444E">
        <w:rPr>
          <w:rFonts w:ascii="Courier New" w:hAnsi="Courier New" w:cs="Courier New"/>
          <w:color w:val="000000"/>
          <w:sz w:val="20"/>
          <w:szCs w:val="20"/>
          <w:lang w:val="en-US"/>
        </w:rPr>
        <w:t>+ .Order.InternalId +</w:t>
      </w:r>
      <w:r w:rsidRPr="00D7444E">
        <w:rPr>
          <w:rFonts w:ascii="Courier New" w:hAnsi="Courier New" w:cs="Courier New"/>
          <w:color w:val="FFA500"/>
          <w:sz w:val="20"/>
          <w:szCs w:val="20"/>
          <w:lang w:val="en-US"/>
        </w:rPr>
        <w:t xml:space="preserve"> "&lt;/B&gt;&lt;/TD&gt;&lt;/TR&gt;"</w:t>
      </w:r>
      <w:r w:rsidRPr="00D7444E">
        <w:rPr>
          <w:rFonts w:ascii="Courier New" w:hAnsi="Courier New" w:cs="Courier New"/>
          <w:color w:val="000000"/>
          <w:sz w:val="20"/>
          <w:szCs w:val="20"/>
          <w:lang w:val="en-US"/>
        </w:rPr>
        <w:t>;</w:t>
      </w:r>
    </w:p>
    <w:p w:rsidR="00D7444E" w:rsidRPr="00D7444E" w:rsidRDefault="00D7444E" w:rsidP="00D7444E">
      <w:pPr>
        <w:autoSpaceDE w:val="0"/>
        <w:autoSpaceDN w:val="0"/>
        <w:adjustRightInd w:val="0"/>
        <w:spacing w:after="0" w:line="240" w:lineRule="auto"/>
        <w:rPr>
          <w:rFonts w:ascii="Courier New" w:hAnsi="Courier New" w:cs="Courier New"/>
          <w:color w:val="008000"/>
          <w:sz w:val="20"/>
          <w:szCs w:val="20"/>
          <w:lang w:val="en-US"/>
        </w:rPr>
      </w:pPr>
    </w:p>
    <w:p w:rsidR="00D7444E" w:rsidRPr="003675CB" w:rsidRDefault="00D7444E" w:rsidP="00D7444E">
      <w:pPr>
        <w:autoSpaceDE w:val="0"/>
        <w:autoSpaceDN w:val="0"/>
        <w:adjustRightInd w:val="0"/>
        <w:spacing w:after="0" w:line="240" w:lineRule="auto"/>
        <w:rPr>
          <w:rFonts w:ascii="Courier New" w:hAnsi="Courier New" w:cs="Courier New"/>
          <w:color w:val="000000"/>
          <w:sz w:val="20"/>
          <w:szCs w:val="20"/>
          <w:lang w:val="en-US"/>
        </w:rPr>
      </w:pPr>
      <w:r w:rsidRPr="003675CB">
        <w:rPr>
          <w:rFonts w:ascii="Courier New" w:hAnsi="Courier New" w:cs="Courier New"/>
          <w:color w:val="0000FF"/>
          <w:sz w:val="20"/>
          <w:szCs w:val="20"/>
          <w:lang w:val="en-US"/>
        </w:rPr>
        <w:t>Return</w:t>
      </w:r>
      <w:r w:rsidRPr="003675CB">
        <w:rPr>
          <w:rFonts w:ascii="Courier New" w:hAnsi="Courier New" w:cs="Courier New"/>
          <w:color w:val="000000"/>
          <w:sz w:val="20"/>
          <w:szCs w:val="20"/>
          <w:lang w:val="en-US"/>
        </w:rPr>
        <w:t xml:space="preserve"> sReturnStr;</w:t>
      </w:r>
    </w:p>
    <w:p w:rsidR="00D7444E" w:rsidRPr="003675CB" w:rsidRDefault="00D7444E" w:rsidP="00D7444E">
      <w:pPr>
        <w:autoSpaceDE w:val="0"/>
        <w:autoSpaceDN w:val="0"/>
        <w:adjustRightInd w:val="0"/>
        <w:spacing w:after="0" w:line="240" w:lineRule="auto"/>
        <w:rPr>
          <w:rFonts w:ascii="Courier New" w:hAnsi="Courier New" w:cs="Courier New"/>
          <w:color w:val="808080"/>
          <w:sz w:val="20"/>
          <w:szCs w:val="20"/>
          <w:lang w:val="en-US"/>
        </w:rPr>
      </w:pPr>
      <w:r w:rsidRPr="003675CB">
        <w:rPr>
          <w:rFonts w:ascii="Courier New" w:hAnsi="Courier New" w:cs="Courier New"/>
          <w:color w:val="000000"/>
          <w:sz w:val="20"/>
          <w:szCs w:val="20"/>
          <w:lang w:val="en-US"/>
        </w:rPr>
        <w:t>}</w:t>
      </w:r>
    </w:p>
    <w:p w:rsidR="00D7444E" w:rsidRPr="003675CB" w:rsidRDefault="00D7444E" w:rsidP="00D7444E">
      <w:pPr>
        <w:autoSpaceDE w:val="0"/>
        <w:autoSpaceDN w:val="0"/>
        <w:adjustRightInd w:val="0"/>
        <w:spacing w:after="0" w:line="240" w:lineRule="auto"/>
        <w:rPr>
          <w:rFonts w:ascii="Courier New" w:hAnsi="Courier New" w:cs="Courier New"/>
          <w:color w:val="808080"/>
          <w:sz w:val="20"/>
          <w:szCs w:val="20"/>
          <w:lang w:val="en-US"/>
        </w:rPr>
      </w:pPr>
      <w:r w:rsidRPr="003675CB">
        <w:rPr>
          <w:rFonts w:ascii="Courier New" w:hAnsi="Courier New" w:cs="Courier New"/>
          <w:color w:val="808080"/>
          <w:sz w:val="20"/>
          <w:szCs w:val="20"/>
          <w:lang w:val="en-US"/>
        </w:rPr>
        <w:t>&lt;</w:t>
      </w:r>
      <w:r w:rsidRPr="003675CB">
        <w:rPr>
          <w:rFonts w:ascii="Courier New" w:hAnsi="Courier New" w:cs="Courier New"/>
          <w:color w:val="000000"/>
          <w:sz w:val="20"/>
          <w:szCs w:val="20"/>
          <w:lang w:val="en-US"/>
        </w:rPr>
        <w:t>/TABLE</w:t>
      </w:r>
      <w:r w:rsidRPr="003675CB">
        <w:rPr>
          <w:rFonts w:ascii="Courier New" w:hAnsi="Courier New" w:cs="Courier New"/>
          <w:color w:val="808080"/>
          <w:sz w:val="20"/>
          <w:szCs w:val="20"/>
          <w:lang w:val="en-US"/>
        </w:rPr>
        <w:t>&gt;</w:t>
      </w:r>
    </w:p>
    <w:p w:rsidR="00D7444E" w:rsidRPr="003675CB" w:rsidRDefault="00D7444E" w:rsidP="00D7444E">
      <w:pPr>
        <w:autoSpaceDE w:val="0"/>
        <w:autoSpaceDN w:val="0"/>
        <w:adjustRightInd w:val="0"/>
        <w:spacing w:after="0" w:line="240" w:lineRule="auto"/>
        <w:rPr>
          <w:rFonts w:ascii="Courier New" w:hAnsi="Courier New" w:cs="Courier New"/>
          <w:color w:val="808080"/>
          <w:sz w:val="20"/>
          <w:szCs w:val="20"/>
          <w:lang w:val="en-US"/>
        </w:rPr>
      </w:pPr>
      <w:r w:rsidRPr="003675CB">
        <w:rPr>
          <w:rFonts w:ascii="Courier New" w:hAnsi="Courier New" w:cs="Courier New"/>
          <w:color w:val="808080"/>
          <w:sz w:val="20"/>
          <w:szCs w:val="20"/>
          <w:lang w:val="en-US"/>
        </w:rPr>
        <w:t>&lt;</w:t>
      </w:r>
      <w:r w:rsidRPr="003675CB">
        <w:rPr>
          <w:rFonts w:ascii="Courier New" w:hAnsi="Courier New" w:cs="Courier New"/>
          <w:color w:val="000000"/>
          <w:sz w:val="20"/>
          <w:szCs w:val="20"/>
          <w:lang w:val="en-US"/>
        </w:rPr>
        <w:t>/BODY</w:t>
      </w:r>
      <w:r w:rsidRPr="003675CB">
        <w:rPr>
          <w:rFonts w:ascii="Courier New" w:hAnsi="Courier New" w:cs="Courier New"/>
          <w:color w:val="808080"/>
          <w:sz w:val="20"/>
          <w:szCs w:val="20"/>
          <w:lang w:val="en-US"/>
        </w:rPr>
        <w:t>&gt;</w:t>
      </w:r>
    </w:p>
    <w:p w:rsidR="00D7444E" w:rsidRPr="003675CB" w:rsidRDefault="00D7444E" w:rsidP="00D7444E">
      <w:pPr>
        <w:pStyle w:val="Geenafstand"/>
        <w:rPr>
          <w:rFonts w:ascii="Courier New" w:hAnsi="Courier New" w:cs="Courier New"/>
          <w:color w:val="808080"/>
          <w:sz w:val="20"/>
          <w:szCs w:val="20"/>
          <w:lang w:val="en-US"/>
        </w:rPr>
      </w:pPr>
      <w:r w:rsidRPr="003675CB">
        <w:rPr>
          <w:rFonts w:ascii="Courier New" w:hAnsi="Courier New" w:cs="Courier New"/>
          <w:color w:val="808080"/>
          <w:sz w:val="20"/>
          <w:szCs w:val="20"/>
          <w:lang w:val="en-US"/>
        </w:rPr>
        <w:t>&lt;</w:t>
      </w:r>
      <w:r w:rsidRPr="003675CB">
        <w:rPr>
          <w:rFonts w:ascii="Courier New" w:hAnsi="Courier New" w:cs="Courier New"/>
          <w:color w:val="000000"/>
          <w:sz w:val="20"/>
          <w:szCs w:val="20"/>
          <w:lang w:val="en-US"/>
        </w:rPr>
        <w:t>/HTML</w:t>
      </w:r>
      <w:r w:rsidRPr="003675CB">
        <w:rPr>
          <w:rFonts w:ascii="Courier New" w:hAnsi="Courier New" w:cs="Courier New"/>
          <w:color w:val="808080"/>
          <w:sz w:val="20"/>
          <w:szCs w:val="20"/>
          <w:lang w:val="en-US"/>
        </w:rPr>
        <w:t>&gt;</w:t>
      </w:r>
    </w:p>
    <w:p w:rsidR="00D7444E" w:rsidRPr="003675CB" w:rsidRDefault="00D7444E" w:rsidP="00D7444E">
      <w:pPr>
        <w:pStyle w:val="Geenafstand"/>
        <w:rPr>
          <w:rFonts w:ascii="Courier New" w:hAnsi="Courier New" w:cs="Courier New"/>
          <w:color w:val="808080"/>
          <w:sz w:val="20"/>
          <w:szCs w:val="20"/>
          <w:lang w:val="en-US"/>
        </w:rPr>
      </w:pPr>
    </w:p>
    <w:p w:rsidR="00D7444E" w:rsidRDefault="00D7444E" w:rsidP="00D7444E">
      <w:pPr>
        <w:pStyle w:val="Geenafstand"/>
        <w:rPr>
          <w:b/>
          <w:lang w:val="en-US"/>
        </w:rPr>
      </w:pPr>
    </w:p>
    <w:p w:rsidR="00B60533" w:rsidRDefault="00B60533">
      <w:pPr>
        <w:rPr>
          <w:b/>
          <w:lang w:val="en-US"/>
        </w:rPr>
      </w:pPr>
      <w:r>
        <w:rPr>
          <w:b/>
          <w:lang w:val="en-US"/>
        </w:rPr>
        <w:br w:type="page"/>
      </w:r>
    </w:p>
    <w:p w:rsidR="00D7444E" w:rsidRDefault="00BC2425" w:rsidP="00B60533">
      <w:pPr>
        <w:pStyle w:val="Kop2"/>
        <w:rPr>
          <w:lang w:val="en-US"/>
        </w:rPr>
      </w:pPr>
      <w:bookmarkStart w:id="12" w:name="_Toc126133149"/>
      <w:r>
        <w:rPr>
          <w:lang w:val="en-US"/>
        </w:rPr>
        <w:t>Results to be phoned</w:t>
      </w:r>
      <w:bookmarkEnd w:id="12"/>
    </w:p>
    <w:p w:rsidR="00B60533" w:rsidRDefault="00BC2425" w:rsidP="00B60533">
      <w:pPr>
        <w:pStyle w:val="Geenafstand"/>
        <w:rPr>
          <w:lang w:val="en-US"/>
        </w:rPr>
      </w:pPr>
      <w:r w:rsidRPr="00BC2425">
        <w:rPr>
          <w:noProof/>
          <w:lang w:val="en-US"/>
        </w:rPr>
        <w:drawing>
          <wp:inline distT="0" distB="0" distL="0" distR="0" wp14:anchorId="384C8F3A" wp14:editId="5CFF4647">
            <wp:extent cx="5760720" cy="7205345"/>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7205345"/>
                    </a:xfrm>
                    <a:prstGeom prst="rect">
                      <a:avLst/>
                    </a:prstGeom>
                  </pic:spPr>
                </pic:pic>
              </a:graphicData>
            </a:graphic>
          </wp:inline>
        </w:drawing>
      </w:r>
    </w:p>
    <w:p w:rsidR="00B60533" w:rsidRDefault="00B60533" w:rsidP="00B60533">
      <w:pPr>
        <w:pStyle w:val="Geenafstand"/>
        <w:rPr>
          <w:lang w:val="en-US"/>
        </w:rPr>
      </w:pPr>
    </w:p>
    <w:p w:rsidR="00B60533" w:rsidRPr="009065C0" w:rsidRDefault="00B60533" w:rsidP="00B60533">
      <w:pPr>
        <w:pStyle w:val="Kop3"/>
        <w:rPr>
          <w:lang w:val="en-US"/>
        </w:rPr>
      </w:pPr>
      <w:bookmarkStart w:id="13" w:name="_Toc126133150"/>
      <w:r>
        <w:rPr>
          <w:lang w:val="en-US"/>
        </w:rPr>
        <w:t xml:space="preserve">Query </w:t>
      </w:r>
      <w:r w:rsidR="005C10F8">
        <w:rPr>
          <w:lang w:val="en-US"/>
        </w:rPr>
        <w:t>setup</w:t>
      </w:r>
      <w:r>
        <w:rPr>
          <w:lang w:val="en-US"/>
        </w:rPr>
        <w:t>:</w:t>
      </w:r>
      <w:bookmarkEnd w:id="13"/>
    </w:p>
    <w:p w:rsidR="00B60533" w:rsidRDefault="00BC2425" w:rsidP="00B60533">
      <w:pPr>
        <w:pStyle w:val="Geenafstand"/>
        <w:rPr>
          <w:lang w:val="en-US"/>
        </w:rPr>
      </w:pPr>
      <w:r w:rsidRPr="00BC2425">
        <w:rPr>
          <w:noProof/>
          <w:lang w:val="en-US"/>
        </w:rPr>
        <w:drawing>
          <wp:inline distT="0" distB="0" distL="0" distR="0" wp14:anchorId="69369102" wp14:editId="32B013D5">
            <wp:extent cx="5458587" cy="4858428"/>
            <wp:effectExtent l="0" t="0" r="889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8587" cy="4858428"/>
                    </a:xfrm>
                    <a:prstGeom prst="rect">
                      <a:avLst/>
                    </a:prstGeom>
                  </pic:spPr>
                </pic:pic>
              </a:graphicData>
            </a:graphic>
          </wp:inline>
        </w:drawing>
      </w:r>
    </w:p>
    <w:p w:rsidR="00B60533" w:rsidRDefault="00B60533" w:rsidP="00B60533">
      <w:pPr>
        <w:pStyle w:val="Geenafstand"/>
        <w:rPr>
          <w:lang w:val="en-US"/>
        </w:rPr>
      </w:pPr>
    </w:p>
    <w:p w:rsidR="00B60533" w:rsidRPr="00B60533" w:rsidRDefault="00B60533" w:rsidP="00B60533">
      <w:pPr>
        <w:pStyle w:val="Geenafstand"/>
        <w:rPr>
          <w:b/>
        </w:rPr>
      </w:pPr>
      <w:r w:rsidRPr="00B60533">
        <w:rPr>
          <w:b/>
        </w:rPr>
        <w:t>Filter mispl:</w:t>
      </w:r>
    </w:p>
    <w:p w:rsidR="00B60533" w:rsidRDefault="00B60533" w:rsidP="00B60533">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FF"/>
          <w:sz w:val="20"/>
          <w:szCs w:val="20"/>
        </w:rPr>
        <w:t>String</w:t>
      </w:r>
      <w:r>
        <w:rPr>
          <w:rFonts w:ascii="Courier New" w:hAnsi="Courier New" w:cs="Courier New"/>
          <w:color w:val="008000"/>
          <w:sz w:val="20"/>
          <w:szCs w:val="20"/>
        </w:rPr>
        <w:t xml:space="preserve">  </w:t>
      </w:r>
      <w:r>
        <w:rPr>
          <w:rFonts w:ascii="Courier New" w:hAnsi="Courier New" w:cs="Courier New"/>
          <w:color w:val="000000"/>
          <w:sz w:val="20"/>
          <w:szCs w:val="20"/>
        </w:rPr>
        <w:t>sList;</w:t>
      </w:r>
    </w:p>
    <w:p w:rsidR="00B60533" w:rsidRDefault="00B60533" w:rsidP="00B60533">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00FF"/>
          <w:sz w:val="20"/>
          <w:szCs w:val="20"/>
        </w:rPr>
        <w:t>Integer</w:t>
      </w:r>
      <w:r>
        <w:rPr>
          <w:rFonts w:ascii="Courier New" w:hAnsi="Courier New" w:cs="Courier New"/>
          <w:color w:val="000000"/>
          <w:sz w:val="20"/>
          <w:szCs w:val="20"/>
        </w:rPr>
        <w:t xml:space="preserve"> iNum, iTeller;</w:t>
      </w:r>
    </w:p>
    <w:p w:rsidR="00B60533" w:rsidRDefault="00B60533" w:rsidP="00B60533">
      <w:pPr>
        <w:autoSpaceDE w:val="0"/>
        <w:autoSpaceDN w:val="0"/>
        <w:adjustRightInd w:val="0"/>
        <w:spacing w:after="0" w:line="240" w:lineRule="auto"/>
        <w:rPr>
          <w:rFonts w:ascii="Courier New" w:hAnsi="Courier New" w:cs="Courier New"/>
          <w:color w:val="008000"/>
          <w:sz w:val="20"/>
          <w:szCs w:val="20"/>
        </w:rPr>
      </w:pP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B60533">
        <w:rPr>
          <w:rFonts w:ascii="Courier New" w:hAnsi="Courier New" w:cs="Courier New"/>
          <w:color w:val="000000"/>
          <w:sz w:val="20"/>
          <w:szCs w:val="20"/>
          <w:lang w:val="en-US"/>
        </w:rPr>
        <w:t>sList</w:t>
      </w: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 .Attribute(</w:t>
      </w:r>
      <w:r w:rsidRPr="00B60533">
        <w:rPr>
          <w:rFonts w:ascii="Courier New" w:hAnsi="Courier New" w:cs="Courier New"/>
          <w:color w:val="FFA500"/>
          <w:sz w:val="20"/>
          <w:szCs w:val="20"/>
          <w:lang w:val="en-US"/>
        </w:rPr>
        <w:t>"PropertyList"</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B60533">
        <w:rPr>
          <w:rFonts w:ascii="Courier New" w:hAnsi="Courier New" w:cs="Courier New"/>
          <w:color w:val="000000"/>
          <w:sz w:val="20"/>
          <w:szCs w:val="20"/>
          <w:lang w:val="en-US"/>
        </w:rPr>
        <w:t>iNum</w:t>
      </w: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 NumEntries(sList,</w:t>
      </w:r>
      <w:r w:rsidRPr="00B60533">
        <w:rPr>
          <w:rFonts w:ascii="Courier New" w:hAnsi="Courier New" w:cs="Courier New"/>
          <w:color w:val="FFA500"/>
          <w:sz w:val="20"/>
          <w:szCs w:val="20"/>
          <w:lang w:val="en-US"/>
        </w:rPr>
        <w:t xml:space="preserve"> ","</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00"/>
          <w:sz w:val="20"/>
          <w:szCs w:val="20"/>
          <w:lang w:val="en-US"/>
        </w:rPr>
        <w:t>iTeller :=</w:t>
      </w:r>
      <w:r w:rsidRPr="00B60533">
        <w:rPr>
          <w:rFonts w:ascii="Courier New" w:hAnsi="Courier New" w:cs="Courier New"/>
          <w:color w:val="800080"/>
          <w:sz w:val="20"/>
          <w:szCs w:val="20"/>
          <w:lang w:val="en-US"/>
        </w:rPr>
        <w:t xml:space="preserve"> 1</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FF"/>
          <w:sz w:val="20"/>
          <w:szCs w:val="20"/>
          <w:lang w:val="en-US"/>
        </w:rPr>
        <w:t>IF</w:t>
      </w:r>
      <w:r w:rsidRPr="00B60533">
        <w:rPr>
          <w:rFonts w:ascii="Courier New" w:hAnsi="Courier New" w:cs="Courier New"/>
          <w:color w:val="000000"/>
          <w:sz w:val="20"/>
          <w:szCs w:val="20"/>
          <w:lang w:val="en-US"/>
        </w:rPr>
        <w:t xml:space="preserve"> .PhoneStatus</w:t>
      </w:r>
      <w:r w:rsidRPr="00B60533">
        <w:rPr>
          <w:rFonts w:ascii="Courier New" w:hAnsi="Courier New" w:cs="Courier New"/>
          <w:color w:val="808080"/>
          <w:sz w:val="20"/>
          <w:szCs w:val="20"/>
          <w:lang w:val="en-US"/>
        </w:rPr>
        <w:t xml:space="preserve"> =</w:t>
      </w:r>
      <w:r w:rsidRPr="00B60533">
        <w:rPr>
          <w:rFonts w:ascii="Courier New" w:hAnsi="Courier New" w:cs="Courier New"/>
          <w:color w:val="800080"/>
          <w:sz w:val="20"/>
          <w:szCs w:val="20"/>
          <w:lang w:val="en-US"/>
        </w:rPr>
        <w:t xml:space="preserve"> 2</w:t>
      </w:r>
      <w:r w:rsidRPr="00B60533">
        <w:rPr>
          <w:rFonts w:ascii="Courier New" w:hAnsi="Courier New" w:cs="Courier New"/>
          <w:color w:val="0000FF"/>
          <w:sz w:val="20"/>
          <w:szCs w:val="20"/>
          <w:lang w:val="en-US"/>
        </w:rPr>
        <w:t xml:space="preserve"> THEN</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While</w:t>
      </w:r>
      <w:r w:rsidRPr="00B60533">
        <w:rPr>
          <w:rFonts w:ascii="Courier New" w:hAnsi="Courier New" w:cs="Courier New"/>
          <w:color w:val="000000"/>
          <w:sz w:val="20"/>
          <w:szCs w:val="20"/>
          <w:lang w:val="en-US"/>
        </w:rPr>
        <w:t xml:space="preserve"> iTeller &lt;= iNum</w:t>
      </w:r>
      <w:r w:rsidRPr="00B60533">
        <w:rPr>
          <w:rFonts w:ascii="Courier New" w:hAnsi="Courier New" w:cs="Courier New"/>
          <w:color w:val="0000FF"/>
          <w:sz w:val="20"/>
          <w:szCs w:val="20"/>
          <w:lang w:val="en-US"/>
        </w:rPr>
        <w:t xml:space="preserve"> Do</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IF</w:t>
      </w:r>
      <w:r w:rsidRPr="00B60533">
        <w:rPr>
          <w:rFonts w:ascii="Courier New" w:hAnsi="Courier New" w:cs="Courier New"/>
          <w:color w:val="000000"/>
          <w:sz w:val="20"/>
          <w:szCs w:val="20"/>
          <w:lang w:val="en-US"/>
        </w:rPr>
        <w:t xml:space="preserve"> .Result(Entry(iTeller,sList,</w:t>
      </w:r>
      <w:r w:rsidRPr="00B60533">
        <w:rPr>
          <w:rFonts w:ascii="Courier New" w:hAnsi="Courier New" w:cs="Courier New"/>
          <w:color w:val="FFA500"/>
          <w:sz w:val="20"/>
          <w:szCs w:val="20"/>
          <w:lang w:val="en-US"/>
        </w:rPr>
        <w:t>","</w:t>
      </w:r>
      <w:r w:rsidRPr="00B60533">
        <w:rPr>
          <w:rFonts w:ascii="Courier New" w:hAnsi="Courier New" w:cs="Courier New"/>
          <w:color w:val="000000"/>
          <w:sz w:val="20"/>
          <w:szCs w:val="20"/>
          <w:lang w:val="en-US"/>
        </w:rPr>
        <w:t>),</w:t>
      </w:r>
      <w:r w:rsidRPr="00B60533">
        <w:rPr>
          <w:rFonts w:ascii="Courier New" w:hAnsi="Courier New" w:cs="Courier New"/>
          <w:color w:val="808080"/>
          <w:sz w:val="20"/>
          <w:szCs w:val="20"/>
          <w:lang w:val="en-US"/>
        </w:rPr>
        <w:t xml:space="preserve"> ?</w:t>
      </w:r>
      <w:r w:rsidRPr="00B60533">
        <w:rPr>
          <w:rFonts w:ascii="Courier New" w:hAnsi="Courier New" w:cs="Courier New"/>
          <w:color w:val="000000"/>
          <w:sz w:val="20"/>
          <w:szCs w:val="20"/>
          <w:lang w:val="en-US"/>
        </w:rPr>
        <w:t>,</w:t>
      </w:r>
      <w:r w:rsidRPr="00B60533">
        <w:rPr>
          <w:rFonts w:ascii="Courier New" w:hAnsi="Courier New" w:cs="Courier New"/>
          <w:color w:val="808080"/>
          <w:sz w:val="20"/>
          <w:szCs w:val="20"/>
          <w:lang w:val="en-US"/>
        </w:rPr>
        <w:t xml:space="preserve"> ?</w:t>
      </w:r>
      <w:r w:rsidRPr="00B60533">
        <w:rPr>
          <w:rFonts w:ascii="Courier New" w:hAnsi="Courier New" w:cs="Courier New"/>
          <w:color w:val="000000"/>
          <w:sz w:val="20"/>
          <w:szCs w:val="20"/>
          <w:lang w:val="en-US"/>
        </w:rPr>
        <w:t>).Status</w:t>
      </w:r>
      <w:r w:rsidRPr="00B60533">
        <w:rPr>
          <w:rFonts w:ascii="Courier New" w:hAnsi="Courier New" w:cs="Courier New"/>
          <w:color w:val="808080"/>
          <w:sz w:val="20"/>
          <w:szCs w:val="20"/>
          <w:lang w:val="en-US"/>
        </w:rPr>
        <w:t xml:space="preserve"> &gt;</w:t>
      </w:r>
      <w:r w:rsidRPr="00B60533">
        <w:rPr>
          <w:rFonts w:ascii="Courier New" w:hAnsi="Courier New" w:cs="Courier New"/>
          <w:color w:val="800080"/>
          <w:sz w:val="20"/>
          <w:szCs w:val="20"/>
          <w:lang w:val="en-US"/>
        </w:rPr>
        <w:t xml:space="preserve"> 3</w:t>
      </w:r>
      <w:r w:rsidRPr="00B60533">
        <w:rPr>
          <w:rFonts w:ascii="Courier New" w:hAnsi="Courier New" w:cs="Courier New"/>
          <w:color w:val="0000FF"/>
          <w:sz w:val="20"/>
          <w:szCs w:val="20"/>
          <w:lang w:val="en-US"/>
        </w:rPr>
        <w:t xml:space="preserve"> THEN</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Return</w:t>
      </w:r>
      <w:r w:rsidRPr="00B60533">
        <w:rPr>
          <w:rFonts w:ascii="Courier New" w:hAnsi="Courier New" w:cs="Courier New"/>
          <w:color w:val="800080"/>
          <w:sz w:val="20"/>
          <w:szCs w:val="20"/>
          <w:lang w:val="en-US"/>
        </w:rPr>
        <w:t xml:space="preserve"> True</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ELSE</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Return</w:t>
      </w:r>
      <w:r w:rsidRPr="00B60533">
        <w:rPr>
          <w:rFonts w:ascii="Courier New" w:hAnsi="Courier New" w:cs="Courier New"/>
          <w:color w:val="800080"/>
          <w:sz w:val="20"/>
          <w:szCs w:val="20"/>
          <w:lang w:val="en-US"/>
        </w:rPr>
        <w:t xml:space="preserve"> False</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Endif</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iTeller := iTeller +</w:t>
      </w:r>
      <w:r w:rsidRPr="00B60533">
        <w:rPr>
          <w:rFonts w:ascii="Courier New" w:hAnsi="Courier New" w:cs="Courier New"/>
          <w:color w:val="800080"/>
          <w:sz w:val="20"/>
          <w:szCs w:val="20"/>
          <w:lang w:val="en-US"/>
        </w:rPr>
        <w:t xml:space="preserve"> 1</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00FF"/>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Done</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FF"/>
          <w:sz w:val="20"/>
          <w:szCs w:val="20"/>
          <w:lang w:val="en-US"/>
        </w:rPr>
        <w:t>ELSE</w:t>
      </w:r>
    </w:p>
    <w:p w:rsidR="00B60533" w:rsidRPr="00B60533" w:rsidRDefault="00B60533" w:rsidP="00B60533">
      <w:pPr>
        <w:autoSpaceDE w:val="0"/>
        <w:autoSpaceDN w:val="0"/>
        <w:adjustRightInd w:val="0"/>
        <w:spacing w:after="0" w:line="240" w:lineRule="auto"/>
        <w:rPr>
          <w:rFonts w:ascii="Courier New" w:hAnsi="Courier New" w:cs="Courier New"/>
          <w:color w:val="0000FF"/>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Return</w:t>
      </w:r>
      <w:r w:rsidRPr="00B60533">
        <w:rPr>
          <w:rFonts w:ascii="Courier New" w:hAnsi="Courier New" w:cs="Courier New"/>
          <w:color w:val="800080"/>
          <w:sz w:val="20"/>
          <w:szCs w:val="20"/>
          <w:lang w:val="en-US"/>
        </w:rPr>
        <w:t xml:space="preserve"> False</w:t>
      </w:r>
      <w:r w:rsidRPr="00B60533">
        <w:rPr>
          <w:rFonts w:ascii="Courier New" w:hAnsi="Courier New" w:cs="Courier New"/>
          <w:color w:val="000000"/>
          <w:sz w:val="20"/>
          <w:szCs w:val="20"/>
          <w:lang w:val="en-US"/>
        </w:rPr>
        <w:t>;</w:t>
      </w:r>
    </w:p>
    <w:p w:rsidR="00B60533" w:rsidRPr="00B60533" w:rsidRDefault="00B60533" w:rsidP="00B60533">
      <w:pPr>
        <w:pStyle w:val="Geenafstand"/>
        <w:rPr>
          <w:b/>
          <w:lang w:val="en-US"/>
        </w:rPr>
      </w:pPr>
      <w:r>
        <w:rPr>
          <w:rFonts w:ascii="Courier New" w:hAnsi="Courier New" w:cs="Courier New"/>
          <w:color w:val="0000FF"/>
          <w:sz w:val="20"/>
          <w:szCs w:val="20"/>
        </w:rPr>
        <w:t>Endif</w:t>
      </w:r>
      <w:r>
        <w:rPr>
          <w:rFonts w:ascii="Courier New" w:hAnsi="Courier New" w:cs="Courier New"/>
          <w:color w:val="000000"/>
          <w:sz w:val="20"/>
          <w:szCs w:val="20"/>
        </w:rPr>
        <w:t>;</w:t>
      </w:r>
    </w:p>
    <w:p w:rsidR="00B60533" w:rsidRDefault="00B60533" w:rsidP="00B60533">
      <w:pPr>
        <w:pStyle w:val="Geenafstand"/>
        <w:rPr>
          <w:lang w:val="en-US"/>
        </w:rPr>
      </w:pPr>
    </w:p>
    <w:p w:rsidR="00B60533" w:rsidRDefault="005C10F8" w:rsidP="00B60533">
      <w:pPr>
        <w:pStyle w:val="Kop3"/>
        <w:rPr>
          <w:lang w:val="en-US"/>
        </w:rPr>
      </w:pPr>
      <w:bookmarkStart w:id="14" w:name="_Toc126133151"/>
      <w:r>
        <w:rPr>
          <w:lang w:val="en-US"/>
        </w:rPr>
        <w:t>Function</w:t>
      </w:r>
      <w:r w:rsidR="00B60533">
        <w:rPr>
          <w:lang w:val="en-US"/>
        </w:rPr>
        <w:t xml:space="preserve"> </w:t>
      </w:r>
      <w:r>
        <w:rPr>
          <w:lang w:val="en-US"/>
        </w:rPr>
        <w:t>setup</w:t>
      </w:r>
      <w:r w:rsidR="00B60533">
        <w:rPr>
          <w:lang w:val="en-US"/>
        </w:rPr>
        <w:t>:</w:t>
      </w:r>
      <w:bookmarkEnd w:id="14"/>
    </w:p>
    <w:p w:rsidR="00B60533" w:rsidRDefault="00BC2425" w:rsidP="00B60533">
      <w:pPr>
        <w:pStyle w:val="Geenafstand"/>
        <w:rPr>
          <w:lang w:val="en-US"/>
        </w:rPr>
      </w:pPr>
      <w:r w:rsidRPr="00BC2425">
        <w:rPr>
          <w:noProof/>
          <w:lang w:val="en-US"/>
        </w:rPr>
        <w:drawing>
          <wp:inline distT="0" distB="0" distL="0" distR="0" wp14:anchorId="6F7D86D4" wp14:editId="4FC25520">
            <wp:extent cx="4534533" cy="4248743"/>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34533" cy="4248743"/>
                    </a:xfrm>
                    <a:prstGeom prst="rect">
                      <a:avLst/>
                    </a:prstGeom>
                  </pic:spPr>
                </pic:pic>
              </a:graphicData>
            </a:graphic>
          </wp:inline>
        </w:drawing>
      </w:r>
    </w:p>
    <w:p w:rsidR="00B60533" w:rsidRDefault="00B60533" w:rsidP="00B60533">
      <w:pPr>
        <w:pStyle w:val="Geenafstand"/>
        <w:rPr>
          <w:lang w:val="en-US"/>
        </w:rPr>
      </w:pPr>
    </w:p>
    <w:p w:rsidR="00B60533" w:rsidRPr="003675CB" w:rsidRDefault="005C10F8" w:rsidP="00B60533">
      <w:pPr>
        <w:pStyle w:val="Geenafstand"/>
        <w:rPr>
          <w:b/>
          <w:lang w:val="en-US"/>
        </w:rPr>
      </w:pPr>
      <w:r>
        <w:rPr>
          <w:b/>
          <w:lang w:val="en-US"/>
        </w:rPr>
        <w:t>Header</w:t>
      </w:r>
      <w:r w:rsidR="00B60533" w:rsidRPr="003675CB">
        <w:rPr>
          <w:b/>
          <w:lang w:val="en-US"/>
        </w:rPr>
        <w:t xml:space="preserve"> mispl:</w:t>
      </w:r>
    </w:p>
    <w:p w:rsidR="001E63A7" w:rsidRPr="001E63A7" w:rsidRDefault="001E63A7" w:rsidP="001E63A7">
      <w:pPr>
        <w:autoSpaceDE w:val="0"/>
        <w:autoSpaceDN w:val="0"/>
        <w:adjustRightInd w:val="0"/>
        <w:spacing w:after="0" w:line="240" w:lineRule="auto"/>
        <w:rPr>
          <w:rFonts w:ascii="Courier New" w:hAnsi="Courier New" w:cs="Courier New"/>
          <w:color w:val="808080"/>
          <w:sz w:val="20"/>
          <w:szCs w:val="20"/>
          <w:lang w:val="en-US"/>
        </w:rPr>
      </w:pPr>
      <w:r w:rsidRPr="001E63A7">
        <w:rPr>
          <w:rFonts w:ascii="Courier New" w:hAnsi="Courier New" w:cs="Courier New"/>
          <w:color w:val="808080"/>
          <w:sz w:val="20"/>
          <w:szCs w:val="20"/>
          <w:lang w:val="en-US"/>
        </w:rPr>
        <w:t>&lt;</w:t>
      </w:r>
      <w:r w:rsidRPr="001E63A7">
        <w:rPr>
          <w:rFonts w:ascii="Courier New" w:hAnsi="Courier New" w:cs="Courier New"/>
          <w:color w:val="000000"/>
          <w:sz w:val="20"/>
          <w:szCs w:val="20"/>
          <w:lang w:val="en-US"/>
        </w:rPr>
        <w:t>HTML</w:t>
      </w:r>
      <w:r w:rsidRPr="001E63A7">
        <w:rPr>
          <w:rFonts w:ascii="Courier New" w:hAnsi="Courier New" w:cs="Courier New"/>
          <w:color w:val="808080"/>
          <w:sz w:val="20"/>
          <w:szCs w:val="20"/>
          <w:lang w:val="en-US"/>
        </w:rPr>
        <w:t>&gt;</w:t>
      </w:r>
    </w:p>
    <w:p w:rsidR="001E63A7" w:rsidRPr="001E63A7" w:rsidRDefault="001E63A7" w:rsidP="001E63A7">
      <w:pPr>
        <w:autoSpaceDE w:val="0"/>
        <w:autoSpaceDN w:val="0"/>
        <w:adjustRightInd w:val="0"/>
        <w:spacing w:after="0" w:line="240" w:lineRule="auto"/>
        <w:rPr>
          <w:rFonts w:ascii="Courier New" w:hAnsi="Courier New" w:cs="Courier New"/>
          <w:color w:val="000000"/>
          <w:sz w:val="20"/>
          <w:szCs w:val="20"/>
          <w:lang w:val="en-US"/>
        </w:rPr>
      </w:pPr>
      <w:r w:rsidRPr="001E63A7">
        <w:rPr>
          <w:rFonts w:ascii="Courier New" w:hAnsi="Courier New" w:cs="Courier New"/>
          <w:color w:val="808080"/>
          <w:sz w:val="20"/>
          <w:szCs w:val="20"/>
          <w:lang w:val="en-US"/>
        </w:rPr>
        <w:t>&lt;</w:t>
      </w:r>
      <w:r w:rsidRPr="001E63A7">
        <w:rPr>
          <w:rFonts w:ascii="Courier New" w:hAnsi="Courier New" w:cs="Courier New"/>
          <w:color w:val="000000"/>
          <w:sz w:val="20"/>
          <w:szCs w:val="20"/>
          <w:lang w:val="en-US"/>
        </w:rPr>
        <w:t>HEAD</w:t>
      </w:r>
      <w:r w:rsidRPr="001E63A7">
        <w:rPr>
          <w:rFonts w:ascii="Courier New" w:hAnsi="Courier New" w:cs="Courier New"/>
          <w:color w:val="808080"/>
          <w:sz w:val="20"/>
          <w:szCs w:val="20"/>
          <w:lang w:val="en-US"/>
        </w:rPr>
        <w:t>&gt;</w:t>
      </w:r>
    </w:p>
    <w:p w:rsidR="001E63A7" w:rsidRPr="001E63A7" w:rsidRDefault="001E63A7" w:rsidP="001E63A7">
      <w:pPr>
        <w:autoSpaceDE w:val="0"/>
        <w:autoSpaceDN w:val="0"/>
        <w:adjustRightInd w:val="0"/>
        <w:spacing w:after="0" w:line="240" w:lineRule="auto"/>
        <w:rPr>
          <w:rFonts w:ascii="Courier New" w:hAnsi="Courier New" w:cs="Courier New"/>
          <w:color w:val="008000"/>
          <w:sz w:val="20"/>
          <w:szCs w:val="20"/>
          <w:lang w:val="en-US"/>
        </w:rPr>
      </w:pPr>
      <w:r w:rsidRPr="001E63A7">
        <w:rPr>
          <w:rFonts w:ascii="Courier New" w:hAnsi="Courier New" w:cs="Courier New"/>
          <w:color w:val="000000"/>
          <w:sz w:val="20"/>
          <w:szCs w:val="20"/>
          <w:lang w:val="en-US"/>
        </w:rPr>
        <w:t>{:</w:t>
      </w:r>
    </w:p>
    <w:p w:rsidR="001E63A7" w:rsidRPr="001E63A7" w:rsidRDefault="001E63A7" w:rsidP="001E63A7">
      <w:pPr>
        <w:autoSpaceDE w:val="0"/>
        <w:autoSpaceDN w:val="0"/>
        <w:adjustRightInd w:val="0"/>
        <w:spacing w:after="0" w:line="240" w:lineRule="auto"/>
        <w:rPr>
          <w:rFonts w:ascii="Courier New" w:hAnsi="Courier New" w:cs="Courier New"/>
          <w:color w:val="008000"/>
          <w:sz w:val="20"/>
          <w:szCs w:val="20"/>
          <w:lang w:val="en-US"/>
        </w:rPr>
      </w:pPr>
    </w:p>
    <w:p w:rsidR="001E63A7" w:rsidRPr="001E63A7" w:rsidRDefault="001E63A7" w:rsidP="001E63A7">
      <w:pPr>
        <w:autoSpaceDE w:val="0"/>
        <w:autoSpaceDN w:val="0"/>
        <w:adjustRightInd w:val="0"/>
        <w:spacing w:after="0" w:line="240" w:lineRule="auto"/>
        <w:rPr>
          <w:rFonts w:ascii="Courier New" w:hAnsi="Courier New" w:cs="Courier New"/>
          <w:color w:val="008000"/>
          <w:sz w:val="20"/>
          <w:szCs w:val="20"/>
          <w:lang w:val="en-US"/>
        </w:rPr>
      </w:pPr>
      <w:r w:rsidRPr="001E63A7">
        <w:rPr>
          <w:rFonts w:ascii="Courier New" w:hAnsi="Courier New" w:cs="Courier New"/>
          <w:color w:val="0000FF"/>
          <w:sz w:val="20"/>
          <w:szCs w:val="20"/>
          <w:lang w:val="en-US"/>
        </w:rPr>
        <w:t>String</w:t>
      </w:r>
      <w:r w:rsidRPr="001E63A7">
        <w:rPr>
          <w:rFonts w:ascii="Courier New" w:hAnsi="Courier New" w:cs="Courier New"/>
          <w:color w:val="000000"/>
          <w:sz w:val="20"/>
          <w:szCs w:val="20"/>
          <w:lang w:val="en-US"/>
        </w:rPr>
        <w:t xml:space="preserve"> sReturnStr;</w:t>
      </w:r>
    </w:p>
    <w:p w:rsidR="001E63A7" w:rsidRPr="001E63A7" w:rsidRDefault="001E63A7" w:rsidP="001E63A7">
      <w:pPr>
        <w:autoSpaceDE w:val="0"/>
        <w:autoSpaceDN w:val="0"/>
        <w:adjustRightInd w:val="0"/>
        <w:spacing w:after="0" w:line="240" w:lineRule="auto"/>
        <w:rPr>
          <w:rFonts w:ascii="Courier New" w:hAnsi="Courier New" w:cs="Courier New"/>
          <w:color w:val="008000"/>
          <w:sz w:val="20"/>
          <w:szCs w:val="20"/>
          <w:lang w:val="en-US"/>
        </w:rPr>
      </w:pPr>
    </w:p>
    <w:p w:rsidR="001E63A7" w:rsidRPr="001E63A7" w:rsidRDefault="001E63A7" w:rsidP="001E63A7">
      <w:pPr>
        <w:autoSpaceDE w:val="0"/>
        <w:autoSpaceDN w:val="0"/>
        <w:adjustRightInd w:val="0"/>
        <w:spacing w:after="0" w:line="240" w:lineRule="auto"/>
        <w:rPr>
          <w:rFonts w:ascii="Courier New" w:hAnsi="Courier New" w:cs="Courier New"/>
          <w:color w:val="008000"/>
          <w:sz w:val="20"/>
          <w:szCs w:val="20"/>
          <w:lang w:val="en-US"/>
        </w:rPr>
      </w:pPr>
      <w:r w:rsidRPr="001E63A7">
        <w:rPr>
          <w:rFonts w:ascii="Courier New" w:hAnsi="Courier New" w:cs="Courier New"/>
          <w:color w:val="000000"/>
          <w:sz w:val="20"/>
          <w:szCs w:val="20"/>
          <w:lang w:val="en-US"/>
        </w:rPr>
        <w:t>sReturnStr :=</w:t>
      </w:r>
      <w:r w:rsidRPr="001E63A7">
        <w:rPr>
          <w:rFonts w:ascii="Courier New" w:hAnsi="Courier New" w:cs="Courier New"/>
          <w:color w:val="FFA500"/>
          <w:sz w:val="20"/>
          <w:szCs w:val="20"/>
          <w:lang w:val="en-US"/>
        </w:rPr>
        <w:t xml:space="preserve"> "&lt;FONT size = +2 color=""#000080""&gt;&lt;B&gt;</w:t>
      </w:r>
      <w:r w:rsidR="00BC2425">
        <w:rPr>
          <w:rFonts w:ascii="Courier New" w:hAnsi="Courier New" w:cs="Courier New"/>
          <w:color w:val="FFA500"/>
          <w:sz w:val="20"/>
          <w:szCs w:val="20"/>
          <w:lang w:val="en-US"/>
        </w:rPr>
        <w:t>Results to be phoned</w:t>
      </w:r>
      <w:r w:rsidRPr="001E63A7">
        <w:rPr>
          <w:rFonts w:ascii="Courier New" w:hAnsi="Courier New" w:cs="Courier New"/>
          <w:color w:val="FFA500"/>
          <w:sz w:val="20"/>
          <w:szCs w:val="20"/>
          <w:lang w:val="en-US"/>
        </w:rPr>
        <w:t>:"</w:t>
      </w:r>
      <w:r w:rsidRPr="001E63A7">
        <w:rPr>
          <w:rFonts w:ascii="Courier New" w:hAnsi="Courier New" w:cs="Courier New"/>
          <w:color w:val="000000"/>
          <w:sz w:val="20"/>
          <w:szCs w:val="20"/>
          <w:lang w:val="en-US"/>
        </w:rPr>
        <w:t xml:space="preserve"> +</w:t>
      </w:r>
      <w:r w:rsidRPr="001E63A7">
        <w:rPr>
          <w:rFonts w:ascii="Courier New" w:hAnsi="Courier New" w:cs="Courier New"/>
          <w:color w:val="FFA500"/>
          <w:sz w:val="20"/>
          <w:szCs w:val="20"/>
          <w:lang w:val="en-US"/>
        </w:rPr>
        <w:t xml:space="preserve"> "&lt;BR&gt;&lt;BR&gt;"</w:t>
      </w:r>
      <w:r w:rsidRPr="001E63A7">
        <w:rPr>
          <w:rFonts w:ascii="Courier New" w:hAnsi="Courier New" w:cs="Courier New"/>
          <w:color w:val="000000"/>
          <w:sz w:val="20"/>
          <w:szCs w:val="20"/>
          <w:lang w:val="en-US"/>
        </w:rPr>
        <w:t>;</w:t>
      </w:r>
    </w:p>
    <w:p w:rsidR="001E63A7" w:rsidRPr="001E63A7" w:rsidRDefault="001E63A7" w:rsidP="001E63A7">
      <w:pPr>
        <w:autoSpaceDE w:val="0"/>
        <w:autoSpaceDN w:val="0"/>
        <w:adjustRightInd w:val="0"/>
        <w:spacing w:after="0" w:line="240" w:lineRule="auto"/>
        <w:rPr>
          <w:rFonts w:ascii="Courier New" w:hAnsi="Courier New" w:cs="Courier New"/>
          <w:color w:val="008000"/>
          <w:sz w:val="20"/>
          <w:szCs w:val="20"/>
          <w:lang w:val="en-US"/>
        </w:rPr>
      </w:pPr>
    </w:p>
    <w:p w:rsidR="001E63A7" w:rsidRPr="003675CB" w:rsidRDefault="001E63A7" w:rsidP="001E63A7">
      <w:pPr>
        <w:autoSpaceDE w:val="0"/>
        <w:autoSpaceDN w:val="0"/>
        <w:adjustRightInd w:val="0"/>
        <w:spacing w:after="0" w:line="240" w:lineRule="auto"/>
        <w:rPr>
          <w:rFonts w:ascii="Courier New" w:hAnsi="Courier New" w:cs="Courier New"/>
          <w:color w:val="000000"/>
          <w:sz w:val="20"/>
          <w:szCs w:val="20"/>
          <w:lang w:val="en-US"/>
        </w:rPr>
      </w:pPr>
      <w:r w:rsidRPr="003675CB">
        <w:rPr>
          <w:rFonts w:ascii="Courier New" w:hAnsi="Courier New" w:cs="Courier New"/>
          <w:color w:val="0000FF"/>
          <w:sz w:val="20"/>
          <w:szCs w:val="20"/>
          <w:lang w:val="en-US"/>
        </w:rPr>
        <w:t>Return</w:t>
      </w:r>
      <w:r w:rsidRPr="003675CB">
        <w:rPr>
          <w:rFonts w:ascii="Courier New" w:hAnsi="Courier New" w:cs="Courier New"/>
          <w:color w:val="000000"/>
          <w:sz w:val="20"/>
          <w:szCs w:val="20"/>
          <w:lang w:val="en-US"/>
        </w:rPr>
        <w:t xml:space="preserve"> sReturnStr;</w:t>
      </w:r>
    </w:p>
    <w:p w:rsidR="001E63A7" w:rsidRPr="003675CB" w:rsidRDefault="001E63A7" w:rsidP="001E63A7">
      <w:pPr>
        <w:autoSpaceDE w:val="0"/>
        <w:autoSpaceDN w:val="0"/>
        <w:adjustRightInd w:val="0"/>
        <w:spacing w:after="0" w:line="240" w:lineRule="auto"/>
        <w:rPr>
          <w:rFonts w:ascii="Courier New" w:hAnsi="Courier New" w:cs="Courier New"/>
          <w:color w:val="808080"/>
          <w:sz w:val="20"/>
          <w:szCs w:val="20"/>
          <w:lang w:val="en-US"/>
        </w:rPr>
      </w:pPr>
      <w:r w:rsidRPr="003675CB">
        <w:rPr>
          <w:rFonts w:ascii="Courier New" w:hAnsi="Courier New" w:cs="Courier New"/>
          <w:color w:val="000000"/>
          <w:sz w:val="20"/>
          <w:szCs w:val="20"/>
          <w:lang w:val="en-US"/>
        </w:rPr>
        <w:t>}</w:t>
      </w:r>
    </w:p>
    <w:p w:rsidR="00B60533" w:rsidRPr="003675CB" w:rsidRDefault="001E63A7" w:rsidP="001E63A7">
      <w:pPr>
        <w:pStyle w:val="Geenafstand"/>
        <w:rPr>
          <w:b/>
          <w:lang w:val="en-US"/>
        </w:rPr>
      </w:pPr>
      <w:r w:rsidRPr="003675CB">
        <w:rPr>
          <w:rFonts w:ascii="Courier New" w:hAnsi="Courier New" w:cs="Courier New"/>
          <w:color w:val="808080"/>
          <w:sz w:val="20"/>
          <w:szCs w:val="20"/>
          <w:lang w:val="en-US"/>
        </w:rPr>
        <w:t>&lt;</w:t>
      </w:r>
      <w:r w:rsidRPr="003675CB">
        <w:rPr>
          <w:rFonts w:ascii="Courier New" w:hAnsi="Courier New" w:cs="Courier New"/>
          <w:color w:val="000000"/>
          <w:sz w:val="20"/>
          <w:szCs w:val="20"/>
          <w:lang w:val="en-US"/>
        </w:rPr>
        <w:t>/HEAD</w:t>
      </w:r>
      <w:r w:rsidRPr="003675CB">
        <w:rPr>
          <w:rFonts w:ascii="Courier New" w:hAnsi="Courier New" w:cs="Courier New"/>
          <w:color w:val="808080"/>
          <w:sz w:val="20"/>
          <w:szCs w:val="20"/>
          <w:lang w:val="en-US"/>
        </w:rPr>
        <w:t>&gt;</w:t>
      </w:r>
    </w:p>
    <w:p w:rsidR="00B60533" w:rsidRPr="003675CB" w:rsidRDefault="00B60533" w:rsidP="00B60533">
      <w:pPr>
        <w:pStyle w:val="Geenafstand"/>
        <w:rPr>
          <w:b/>
          <w:lang w:val="en-US"/>
        </w:rPr>
      </w:pPr>
    </w:p>
    <w:p w:rsidR="00B60533" w:rsidRPr="003675CB" w:rsidRDefault="00B60533" w:rsidP="00B60533">
      <w:pPr>
        <w:pStyle w:val="Geenafstand"/>
        <w:rPr>
          <w:b/>
          <w:lang w:val="en-US"/>
        </w:rPr>
      </w:pPr>
    </w:p>
    <w:p w:rsidR="00B60533" w:rsidRPr="003675CB" w:rsidRDefault="005C10F8" w:rsidP="00B60533">
      <w:pPr>
        <w:pStyle w:val="Geenafstand"/>
        <w:rPr>
          <w:b/>
          <w:lang w:val="en-US"/>
        </w:rPr>
      </w:pPr>
      <w:r>
        <w:rPr>
          <w:b/>
          <w:lang w:val="en-US"/>
        </w:rPr>
        <w:t>Body</w:t>
      </w:r>
      <w:r w:rsidR="00B60533" w:rsidRPr="003675CB">
        <w:rPr>
          <w:b/>
          <w:lang w:val="en-US"/>
        </w:rPr>
        <w:t xml:space="preserve"> mispl:</w:t>
      </w:r>
    </w:p>
    <w:p w:rsidR="00B60533" w:rsidRPr="003675CB"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808080"/>
          <w:sz w:val="20"/>
          <w:szCs w:val="20"/>
          <w:lang w:val="en-US"/>
        </w:rPr>
        <w:t>&lt;</w:t>
      </w:r>
      <w:r w:rsidRPr="003675CB">
        <w:rPr>
          <w:rFonts w:ascii="Courier New" w:hAnsi="Courier New" w:cs="Courier New"/>
          <w:color w:val="000000"/>
          <w:sz w:val="20"/>
          <w:szCs w:val="20"/>
          <w:lang w:val="en-US"/>
        </w:rPr>
        <w:t>BODY</w:t>
      </w:r>
      <w:r w:rsidRPr="003675CB">
        <w:rPr>
          <w:rFonts w:ascii="Courier New" w:hAnsi="Courier New" w:cs="Courier New"/>
          <w:color w:val="808080"/>
          <w:sz w:val="20"/>
          <w:szCs w:val="20"/>
          <w:lang w:val="en-US"/>
        </w:rPr>
        <w:t>&gt;</w:t>
      </w:r>
    </w:p>
    <w:p w:rsidR="00B60533" w:rsidRPr="003675CB"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B60533">
        <w:rPr>
          <w:rFonts w:ascii="Courier New" w:hAnsi="Courier New" w:cs="Courier New"/>
          <w:color w:val="808080"/>
          <w:sz w:val="20"/>
          <w:szCs w:val="20"/>
          <w:lang w:val="en-US"/>
        </w:rPr>
        <w:t>&lt;</w:t>
      </w:r>
      <w:r w:rsidRPr="00B60533">
        <w:rPr>
          <w:rFonts w:ascii="Courier New" w:hAnsi="Courier New" w:cs="Courier New"/>
          <w:color w:val="000000"/>
          <w:sz w:val="20"/>
          <w:szCs w:val="20"/>
          <w:lang w:val="en-US"/>
        </w:rPr>
        <w:t>TABLE border</w:t>
      </w:r>
      <w:r w:rsidRPr="00B60533">
        <w:rPr>
          <w:rFonts w:ascii="Courier New" w:hAnsi="Courier New" w:cs="Courier New"/>
          <w:color w:val="808080"/>
          <w:sz w:val="20"/>
          <w:szCs w:val="20"/>
          <w:lang w:val="en-US"/>
        </w:rPr>
        <w:t>=</w:t>
      </w:r>
      <w:r w:rsidRPr="00B60533">
        <w:rPr>
          <w:rFonts w:ascii="Courier New" w:hAnsi="Courier New" w:cs="Courier New"/>
          <w:color w:val="FFA500"/>
          <w:sz w:val="20"/>
          <w:szCs w:val="20"/>
          <w:lang w:val="en-US"/>
        </w:rPr>
        <w:t>"0"</w:t>
      </w:r>
      <w:r w:rsidRPr="00B60533">
        <w:rPr>
          <w:rFonts w:ascii="Courier New" w:hAnsi="Courier New" w:cs="Courier New"/>
          <w:color w:val="000000"/>
          <w:sz w:val="20"/>
          <w:szCs w:val="20"/>
          <w:lang w:val="en-US"/>
        </w:rPr>
        <w:t xml:space="preserve"> width</w:t>
      </w:r>
      <w:r w:rsidRPr="00B60533">
        <w:rPr>
          <w:rFonts w:ascii="Courier New" w:hAnsi="Courier New" w:cs="Courier New"/>
          <w:color w:val="808080"/>
          <w:sz w:val="20"/>
          <w:szCs w:val="20"/>
          <w:lang w:val="en-US"/>
        </w:rPr>
        <w:t>=</w:t>
      </w:r>
      <w:r w:rsidRPr="00B60533">
        <w:rPr>
          <w:rFonts w:ascii="Courier New" w:hAnsi="Courier New" w:cs="Courier New"/>
          <w:color w:val="FFA500"/>
          <w:sz w:val="20"/>
          <w:szCs w:val="20"/>
          <w:lang w:val="en-US"/>
        </w:rPr>
        <w:t>"100%"</w:t>
      </w:r>
      <w:r w:rsidRPr="00B60533">
        <w:rPr>
          <w:rFonts w:ascii="Courier New" w:hAnsi="Courier New" w:cs="Courier New"/>
          <w:color w:val="808080"/>
          <w:sz w:val="20"/>
          <w:szCs w:val="20"/>
          <w:lang w:val="en-US"/>
        </w:rPr>
        <w:t>&gt;</w:t>
      </w:r>
    </w:p>
    <w:p w:rsidR="00B60533" w:rsidRPr="00B60533" w:rsidRDefault="00B60533" w:rsidP="00B60533">
      <w:pPr>
        <w:autoSpaceDE w:val="0"/>
        <w:autoSpaceDN w:val="0"/>
        <w:adjustRightInd w:val="0"/>
        <w:spacing w:after="0" w:line="240" w:lineRule="auto"/>
        <w:rPr>
          <w:rFonts w:ascii="Courier New" w:hAnsi="Courier New" w:cs="Courier New"/>
          <w:color w:val="0000FF"/>
          <w:sz w:val="20"/>
          <w:szCs w:val="20"/>
          <w:lang w:val="en-US"/>
        </w:rPr>
      </w:pP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00FF"/>
          <w:sz w:val="20"/>
          <w:szCs w:val="20"/>
          <w:lang w:val="en-US"/>
        </w:rPr>
      </w:pPr>
      <w:r w:rsidRPr="00B60533">
        <w:rPr>
          <w:rFonts w:ascii="Courier New" w:hAnsi="Courier New" w:cs="Courier New"/>
          <w:color w:val="0000FF"/>
          <w:sz w:val="20"/>
          <w:szCs w:val="20"/>
          <w:lang w:val="en-US"/>
        </w:rPr>
        <w:t>String</w:t>
      </w: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sReturnStr, sList, sBep;</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FF"/>
          <w:sz w:val="20"/>
          <w:szCs w:val="20"/>
          <w:lang w:val="en-US"/>
        </w:rPr>
        <w:t>Integer</w:t>
      </w:r>
      <w:r w:rsidRPr="00B60533">
        <w:rPr>
          <w:rFonts w:ascii="Courier New" w:hAnsi="Courier New" w:cs="Courier New"/>
          <w:color w:val="000000"/>
          <w:sz w:val="20"/>
          <w:szCs w:val="20"/>
          <w:lang w:val="en-US"/>
        </w:rPr>
        <w:t xml:space="preserve"> iNum, iTeller;</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B60533">
        <w:rPr>
          <w:rFonts w:ascii="Courier New" w:hAnsi="Courier New" w:cs="Courier New"/>
          <w:color w:val="000000"/>
          <w:sz w:val="20"/>
          <w:szCs w:val="20"/>
          <w:lang w:val="en-US"/>
        </w:rPr>
        <w:t>sList</w:t>
      </w: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 .Attribute(</w:t>
      </w:r>
      <w:r w:rsidRPr="00B60533">
        <w:rPr>
          <w:rFonts w:ascii="Courier New" w:hAnsi="Courier New" w:cs="Courier New"/>
          <w:color w:val="FFA500"/>
          <w:sz w:val="20"/>
          <w:szCs w:val="20"/>
          <w:lang w:val="en-US"/>
        </w:rPr>
        <w:t>"PropertyList"</w:t>
      </w:r>
      <w:r w:rsidRPr="00B60533">
        <w:rPr>
          <w:rFonts w:ascii="Courier New" w:hAnsi="Courier New" w:cs="Courier New"/>
          <w:color w:val="000000"/>
          <w:sz w:val="20"/>
          <w:szCs w:val="20"/>
          <w:lang w:val="en-US"/>
        </w:rPr>
        <w:t>);</w:t>
      </w:r>
    </w:p>
    <w:p w:rsidR="00B60533" w:rsidRPr="003675CB"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3675CB">
        <w:rPr>
          <w:rFonts w:ascii="Courier New" w:hAnsi="Courier New" w:cs="Courier New"/>
          <w:color w:val="000000"/>
          <w:sz w:val="20"/>
          <w:szCs w:val="20"/>
          <w:lang w:val="en-US"/>
        </w:rPr>
        <w:t>iNum</w:t>
      </w:r>
      <w:r w:rsidRPr="003675CB">
        <w:rPr>
          <w:rFonts w:ascii="Courier New" w:hAnsi="Courier New" w:cs="Courier New"/>
          <w:color w:val="008000"/>
          <w:sz w:val="20"/>
          <w:szCs w:val="20"/>
          <w:lang w:val="en-US"/>
        </w:rPr>
        <w:t xml:space="preserve">    </w:t>
      </w:r>
      <w:r w:rsidRPr="003675CB">
        <w:rPr>
          <w:rFonts w:ascii="Courier New" w:hAnsi="Courier New" w:cs="Courier New"/>
          <w:color w:val="000000"/>
          <w:sz w:val="20"/>
          <w:szCs w:val="20"/>
          <w:lang w:val="en-US"/>
        </w:rPr>
        <w:t>:= NumEntries(sList,</w:t>
      </w:r>
      <w:r w:rsidRPr="003675CB">
        <w:rPr>
          <w:rFonts w:ascii="Courier New" w:hAnsi="Courier New" w:cs="Courier New"/>
          <w:color w:val="FFA500"/>
          <w:sz w:val="20"/>
          <w:szCs w:val="20"/>
          <w:lang w:val="en-US"/>
        </w:rPr>
        <w:t xml:space="preserve"> ","</w:t>
      </w:r>
      <w:r w:rsidRPr="003675CB">
        <w:rPr>
          <w:rFonts w:ascii="Courier New" w:hAnsi="Courier New" w:cs="Courier New"/>
          <w:color w:val="000000"/>
          <w:sz w:val="20"/>
          <w:szCs w:val="20"/>
          <w:lang w:val="en-US"/>
        </w:rPr>
        <w:t>);</w:t>
      </w:r>
    </w:p>
    <w:p w:rsidR="00B60533" w:rsidRPr="003675CB"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3675CB">
        <w:rPr>
          <w:rFonts w:ascii="Courier New" w:hAnsi="Courier New" w:cs="Courier New"/>
          <w:color w:val="000000"/>
          <w:sz w:val="20"/>
          <w:szCs w:val="20"/>
          <w:lang w:val="en-US"/>
        </w:rPr>
        <w:t>sBep</w:t>
      </w:r>
      <w:r w:rsidRPr="003675CB">
        <w:rPr>
          <w:rFonts w:ascii="Courier New" w:hAnsi="Courier New" w:cs="Courier New"/>
          <w:color w:val="008000"/>
          <w:sz w:val="20"/>
          <w:szCs w:val="20"/>
          <w:lang w:val="en-US"/>
        </w:rPr>
        <w:t xml:space="preserve">    </w:t>
      </w:r>
      <w:r w:rsidRPr="003675CB">
        <w:rPr>
          <w:rFonts w:ascii="Courier New" w:hAnsi="Courier New" w:cs="Courier New"/>
          <w:color w:val="000000"/>
          <w:sz w:val="20"/>
          <w:szCs w:val="20"/>
          <w:lang w:val="en-US"/>
        </w:rPr>
        <w:t>:=</w:t>
      </w:r>
      <w:r w:rsidRPr="003675CB">
        <w:rPr>
          <w:rFonts w:ascii="Courier New" w:hAnsi="Courier New" w:cs="Courier New"/>
          <w:color w:val="FFA500"/>
          <w:sz w:val="20"/>
          <w:szCs w:val="20"/>
          <w:lang w:val="en-US"/>
        </w:rPr>
        <w:t xml:space="preserve"> ""</w:t>
      </w:r>
      <w:r w:rsidRPr="003675CB">
        <w:rPr>
          <w:rFonts w:ascii="Courier New" w:hAnsi="Courier New" w:cs="Courier New"/>
          <w:color w:val="000000"/>
          <w:sz w:val="20"/>
          <w:szCs w:val="20"/>
          <w:lang w:val="en-US"/>
        </w:rPr>
        <w:t>;</w:t>
      </w:r>
    </w:p>
    <w:p w:rsidR="00B60533" w:rsidRPr="003675CB"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0000"/>
          <w:sz w:val="20"/>
          <w:szCs w:val="20"/>
          <w:lang w:val="en-US"/>
        </w:rPr>
        <w:t>iTeller :=</w:t>
      </w:r>
      <w:r w:rsidRPr="003675CB">
        <w:rPr>
          <w:rFonts w:ascii="Courier New" w:hAnsi="Courier New" w:cs="Courier New"/>
          <w:color w:val="800080"/>
          <w:sz w:val="20"/>
          <w:szCs w:val="20"/>
          <w:lang w:val="en-US"/>
        </w:rPr>
        <w:t xml:space="preserve"> 1</w:t>
      </w:r>
      <w:r w:rsidRPr="003675CB">
        <w:rPr>
          <w:rFonts w:ascii="Courier New" w:hAnsi="Courier New" w:cs="Courier New"/>
          <w:color w:val="000000"/>
          <w:sz w:val="20"/>
          <w:szCs w:val="20"/>
          <w:lang w:val="en-US"/>
        </w:rPr>
        <w:t>;</w:t>
      </w:r>
    </w:p>
    <w:p w:rsidR="00B60533" w:rsidRPr="003675CB"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FF"/>
          <w:sz w:val="20"/>
          <w:szCs w:val="20"/>
          <w:lang w:val="en-US"/>
        </w:rPr>
        <w:t>While</w:t>
      </w:r>
      <w:r w:rsidRPr="00B60533">
        <w:rPr>
          <w:rFonts w:ascii="Courier New" w:hAnsi="Courier New" w:cs="Courier New"/>
          <w:color w:val="000000"/>
          <w:sz w:val="20"/>
          <w:szCs w:val="20"/>
          <w:lang w:val="en-US"/>
        </w:rPr>
        <w:t xml:space="preserve"> iTeller &lt;= iNum</w:t>
      </w:r>
      <w:r w:rsidRPr="00B60533">
        <w:rPr>
          <w:rFonts w:ascii="Courier New" w:hAnsi="Courier New" w:cs="Courier New"/>
          <w:color w:val="0000FF"/>
          <w:sz w:val="20"/>
          <w:szCs w:val="20"/>
          <w:lang w:val="en-US"/>
        </w:rPr>
        <w:t xml:space="preserve"> Do</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IF</w:t>
      </w:r>
      <w:r w:rsidRPr="00B60533">
        <w:rPr>
          <w:rFonts w:ascii="Courier New" w:hAnsi="Courier New" w:cs="Courier New"/>
          <w:color w:val="000000"/>
          <w:sz w:val="20"/>
          <w:szCs w:val="20"/>
          <w:lang w:val="en-US"/>
        </w:rPr>
        <w:t xml:space="preserve"> .Result(Entry(iTeller,sList,</w:t>
      </w:r>
      <w:r w:rsidRPr="00B60533">
        <w:rPr>
          <w:rFonts w:ascii="Courier New" w:hAnsi="Courier New" w:cs="Courier New"/>
          <w:color w:val="FFA500"/>
          <w:sz w:val="20"/>
          <w:szCs w:val="20"/>
          <w:lang w:val="en-US"/>
        </w:rPr>
        <w:t>","</w:t>
      </w:r>
      <w:r w:rsidRPr="00B60533">
        <w:rPr>
          <w:rFonts w:ascii="Courier New" w:hAnsi="Courier New" w:cs="Courier New"/>
          <w:color w:val="000000"/>
          <w:sz w:val="20"/>
          <w:szCs w:val="20"/>
          <w:lang w:val="en-US"/>
        </w:rPr>
        <w:t>),</w:t>
      </w:r>
      <w:r w:rsidRPr="00B60533">
        <w:rPr>
          <w:rFonts w:ascii="Courier New" w:hAnsi="Courier New" w:cs="Courier New"/>
          <w:color w:val="808080"/>
          <w:sz w:val="20"/>
          <w:szCs w:val="20"/>
          <w:lang w:val="en-US"/>
        </w:rPr>
        <w:t xml:space="preserve"> ?</w:t>
      </w:r>
      <w:r w:rsidRPr="00B60533">
        <w:rPr>
          <w:rFonts w:ascii="Courier New" w:hAnsi="Courier New" w:cs="Courier New"/>
          <w:color w:val="000000"/>
          <w:sz w:val="20"/>
          <w:szCs w:val="20"/>
          <w:lang w:val="en-US"/>
        </w:rPr>
        <w:t>,</w:t>
      </w:r>
      <w:r w:rsidRPr="00B60533">
        <w:rPr>
          <w:rFonts w:ascii="Courier New" w:hAnsi="Courier New" w:cs="Courier New"/>
          <w:color w:val="808080"/>
          <w:sz w:val="20"/>
          <w:szCs w:val="20"/>
          <w:lang w:val="en-US"/>
        </w:rPr>
        <w:t xml:space="preserve"> ?</w:t>
      </w:r>
      <w:r w:rsidRPr="00B60533">
        <w:rPr>
          <w:rFonts w:ascii="Courier New" w:hAnsi="Courier New" w:cs="Courier New"/>
          <w:color w:val="000000"/>
          <w:sz w:val="20"/>
          <w:szCs w:val="20"/>
          <w:lang w:val="en-US"/>
        </w:rPr>
        <w:t>).PhoneStatus</w:t>
      </w:r>
      <w:r w:rsidRPr="00B60533">
        <w:rPr>
          <w:rFonts w:ascii="Courier New" w:hAnsi="Courier New" w:cs="Courier New"/>
          <w:color w:val="808080"/>
          <w:sz w:val="20"/>
          <w:szCs w:val="20"/>
          <w:lang w:val="en-US"/>
        </w:rPr>
        <w:t xml:space="preserve"> =</w:t>
      </w:r>
      <w:r w:rsidRPr="00B60533">
        <w:rPr>
          <w:rFonts w:ascii="Courier New" w:hAnsi="Courier New" w:cs="Courier New"/>
          <w:color w:val="800080"/>
          <w:sz w:val="20"/>
          <w:szCs w:val="20"/>
          <w:lang w:val="en-US"/>
        </w:rPr>
        <w:t xml:space="preserve"> 2</w:t>
      </w:r>
      <w:r w:rsidRPr="00B60533">
        <w:rPr>
          <w:rFonts w:ascii="Courier New" w:hAnsi="Courier New" w:cs="Courier New"/>
          <w:color w:val="0000FF"/>
          <w:sz w:val="20"/>
          <w:szCs w:val="20"/>
          <w:lang w:val="en-US"/>
        </w:rPr>
        <w:t xml:space="preserve"> THEN</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IF</w:t>
      </w:r>
      <w:r w:rsidRPr="00B60533">
        <w:rPr>
          <w:rFonts w:ascii="Courier New" w:hAnsi="Courier New" w:cs="Courier New"/>
          <w:color w:val="000000"/>
          <w:sz w:val="20"/>
          <w:szCs w:val="20"/>
          <w:lang w:val="en-US"/>
        </w:rPr>
        <w:t xml:space="preserve"> sBep</w:t>
      </w:r>
      <w:r w:rsidRPr="00B60533">
        <w:rPr>
          <w:rFonts w:ascii="Courier New" w:hAnsi="Courier New" w:cs="Courier New"/>
          <w:color w:val="808080"/>
          <w:sz w:val="20"/>
          <w:szCs w:val="20"/>
          <w:lang w:val="en-US"/>
        </w:rPr>
        <w:t xml:space="preserve"> =</w:t>
      </w:r>
      <w:r w:rsidRPr="00B60533">
        <w:rPr>
          <w:rFonts w:ascii="Courier New" w:hAnsi="Courier New" w:cs="Courier New"/>
          <w:color w:val="FFA500"/>
          <w:sz w:val="20"/>
          <w:szCs w:val="20"/>
          <w:lang w:val="en-US"/>
        </w:rPr>
        <w:t xml:space="preserve"> ""</w:t>
      </w:r>
      <w:r w:rsidRPr="00B60533">
        <w:rPr>
          <w:rFonts w:ascii="Courier New" w:hAnsi="Courier New" w:cs="Courier New"/>
          <w:color w:val="0000FF"/>
          <w:sz w:val="20"/>
          <w:szCs w:val="20"/>
          <w:lang w:val="en-US"/>
        </w:rPr>
        <w:t xml:space="preserve"> THEN</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sBep := .Result(Entry(iTeller,sList,</w:t>
      </w:r>
      <w:r w:rsidRPr="00B60533">
        <w:rPr>
          <w:rFonts w:ascii="Courier New" w:hAnsi="Courier New" w:cs="Courier New"/>
          <w:color w:val="FFA500"/>
          <w:sz w:val="20"/>
          <w:szCs w:val="20"/>
          <w:lang w:val="en-US"/>
        </w:rPr>
        <w:t>","</w:t>
      </w:r>
      <w:r w:rsidRPr="00B60533">
        <w:rPr>
          <w:rFonts w:ascii="Courier New" w:hAnsi="Courier New" w:cs="Courier New"/>
          <w:color w:val="000000"/>
          <w:sz w:val="20"/>
          <w:szCs w:val="20"/>
          <w:lang w:val="en-US"/>
        </w:rPr>
        <w:t>),</w:t>
      </w:r>
      <w:r w:rsidRPr="00B60533">
        <w:rPr>
          <w:rFonts w:ascii="Courier New" w:hAnsi="Courier New" w:cs="Courier New"/>
          <w:color w:val="808080"/>
          <w:sz w:val="20"/>
          <w:szCs w:val="20"/>
          <w:lang w:val="en-US"/>
        </w:rPr>
        <w:t xml:space="preserve"> ?</w:t>
      </w:r>
      <w:r w:rsidRPr="00B60533">
        <w:rPr>
          <w:rFonts w:ascii="Courier New" w:hAnsi="Courier New" w:cs="Courier New"/>
          <w:color w:val="000000"/>
          <w:sz w:val="20"/>
          <w:szCs w:val="20"/>
          <w:lang w:val="en-US"/>
        </w:rPr>
        <w:t>,</w:t>
      </w:r>
      <w:r w:rsidRPr="00B60533">
        <w:rPr>
          <w:rFonts w:ascii="Courier New" w:hAnsi="Courier New" w:cs="Courier New"/>
          <w:color w:val="808080"/>
          <w:sz w:val="20"/>
          <w:szCs w:val="20"/>
          <w:lang w:val="en-US"/>
        </w:rPr>
        <w:t xml:space="preserve"> ?</w:t>
      </w:r>
      <w:r w:rsidRPr="00B60533">
        <w:rPr>
          <w:rFonts w:ascii="Courier New" w:hAnsi="Courier New" w:cs="Courier New"/>
          <w:color w:val="000000"/>
          <w:sz w:val="20"/>
          <w:szCs w:val="20"/>
          <w:lang w:val="en-US"/>
        </w:rPr>
        <w:t>).Property.Mnemonic;</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ELSE</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00"/>
          <w:sz w:val="20"/>
          <w:szCs w:val="20"/>
          <w:lang w:val="en-US"/>
        </w:rPr>
        <w:t>sBep := sBep +</w:t>
      </w:r>
      <w:r w:rsidRPr="00B60533">
        <w:rPr>
          <w:rFonts w:ascii="Courier New" w:hAnsi="Courier New" w:cs="Courier New"/>
          <w:color w:val="FFA500"/>
          <w:sz w:val="20"/>
          <w:szCs w:val="20"/>
          <w:lang w:val="en-US"/>
        </w:rPr>
        <w:t xml:space="preserve"> ", "</w:t>
      </w:r>
      <w:r w:rsidRPr="00B60533">
        <w:rPr>
          <w:rFonts w:ascii="Courier New" w:hAnsi="Courier New" w:cs="Courier New"/>
          <w:color w:val="000000"/>
          <w:sz w:val="20"/>
          <w:szCs w:val="20"/>
          <w:lang w:val="en-US"/>
        </w:rPr>
        <w:t xml:space="preserve"> + .Result(Entry(iTeller,sList,</w:t>
      </w:r>
      <w:r w:rsidRPr="00B60533">
        <w:rPr>
          <w:rFonts w:ascii="Courier New" w:hAnsi="Courier New" w:cs="Courier New"/>
          <w:color w:val="FFA500"/>
          <w:sz w:val="20"/>
          <w:szCs w:val="20"/>
          <w:lang w:val="en-US"/>
        </w:rPr>
        <w:t>","</w:t>
      </w:r>
      <w:r w:rsidRPr="00B60533">
        <w:rPr>
          <w:rFonts w:ascii="Courier New" w:hAnsi="Courier New" w:cs="Courier New"/>
          <w:color w:val="000000"/>
          <w:sz w:val="20"/>
          <w:szCs w:val="20"/>
          <w:lang w:val="en-US"/>
        </w:rPr>
        <w:t>),</w:t>
      </w:r>
      <w:r w:rsidRPr="00B60533">
        <w:rPr>
          <w:rFonts w:ascii="Courier New" w:hAnsi="Courier New" w:cs="Courier New"/>
          <w:color w:val="808080"/>
          <w:sz w:val="20"/>
          <w:szCs w:val="20"/>
          <w:lang w:val="en-US"/>
        </w:rPr>
        <w:t xml:space="preserve"> ?</w:t>
      </w:r>
      <w:r w:rsidRPr="00B60533">
        <w:rPr>
          <w:rFonts w:ascii="Courier New" w:hAnsi="Courier New" w:cs="Courier New"/>
          <w:color w:val="000000"/>
          <w:sz w:val="20"/>
          <w:szCs w:val="20"/>
          <w:lang w:val="en-US"/>
        </w:rPr>
        <w:t>,</w:t>
      </w:r>
      <w:r w:rsidRPr="00B60533">
        <w:rPr>
          <w:rFonts w:ascii="Courier New" w:hAnsi="Courier New" w:cs="Courier New"/>
          <w:color w:val="808080"/>
          <w:sz w:val="20"/>
          <w:szCs w:val="20"/>
          <w:lang w:val="en-US"/>
        </w:rPr>
        <w:t xml:space="preserve"> ?</w:t>
      </w:r>
      <w:r w:rsidRPr="00B60533">
        <w:rPr>
          <w:rFonts w:ascii="Courier New" w:hAnsi="Courier New" w:cs="Courier New"/>
          <w:color w:val="000000"/>
          <w:sz w:val="20"/>
          <w:szCs w:val="20"/>
          <w:lang w:val="en-US"/>
        </w:rPr>
        <w:t>).Property.Mnemonic;</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Endif</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B60533">
        <w:rPr>
          <w:rFonts w:ascii="Courier New" w:hAnsi="Courier New" w:cs="Courier New"/>
          <w:color w:val="008000"/>
          <w:sz w:val="20"/>
          <w:szCs w:val="20"/>
          <w:lang w:val="en-US"/>
        </w:rPr>
        <w:t xml:space="preserve"> </w:t>
      </w:r>
      <w:r w:rsidRPr="00B60533">
        <w:rPr>
          <w:rFonts w:ascii="Courier New" w:hAnsi="Courier New" w:cs="Courier New"/>
          <w:color w:val="0000FF"/>
          <w:sz w:val="20"/>
          <w:szCs w:val="20"/>
          <w:lang w:val="en-US"/>
        </w:rPr>
        <w:t>Endif</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00FF"/>
          <w:sz w:val="20"/>
          <w:szCs w:val="20"/>
          <w:lang w:val="en-US"/>
        </w:rPr>
      </w:pPr>
      <w:r w:rsidRPr="00B60533">
        <w:rPr>
          <w:rFonts w:ascii="Courier New" w:hAnsi="Courier New" w:cs="Courier New"/>
          <w:color w:val="000000"/>
          <w:sz w:val="20"/>
          <w:szCs w:val="20"/>
          <w:lang w:val="en-US"/>
        </w:rPr>
        <w:t>iTeller := iTeller +</w:t>
      </w:r>
      <w:r w:rsidRPr="00B60533">
        <w:rPr>
          <w:rFonts w:ascii="Courier New" w:hAnsi="Courier New" w:cs="Courier New"/>
          <w:color w:val="800080"/>
          <w:sz w:val="20"/>
          <w:szCs w:val="20"/>
          <w:lang w:val="en-US"/>
        </w:rPr>
        <w:t xml:space="preserve"> 1</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FF"/>
          <w:sz w:val="20"/>
          <w:szCs w:val="20"/>
          <w:lang w:val="en-US"/>
        </w:rPr>
        <w:t>Done</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00"/>
          <w:sz w:val="20"/>
          <w:szCs w:val="20"/>
          <w:lang w:val="en-US"/>
        </w:rPr>
        <w:t>sBep := Rtrim(sBep,</w:t>
      </w:r>
      <w:r w:rsidRPr="00B60533">
        <w:rPr>
          <w:rFonts w:ascii="Courier New" w:hAnsi="Courier New" w:cs="Courier New"/>
          <w:color w:val="FFA500"/>
          <w:sz w:val="20"/>
          <w:szCs w:val="20"/>
          <w:lang w:val="en-US"/>
        </w:rPr>
        <w:t xml:space="preserve"> ","</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000000"/>
          <w:sz w:val="20"/>
          <w:szCs w:val="20"/>
          <w:lang w:val="en-US"/>
        </w:rPr>
        <w:t>sReturnStr :=</w:t>
      </w:r>
      <w:r w:rsidRPr="00B60533">
        <w:rPr>
          <w:rFonts w:ascii="Courier New" w:hAnsi="Courier New" w:cs="Courier New"/>
          <w:color w:val="008000"/>
          <w:sz w:val="20"/>
          <w:szCs w:val="20"/>
          <w:lang w:val="en-US"/>
        </w:rPr>
        <w:t xml:space="preserve"> </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r w:rsidRPr="00B60533">
        <w:rPr>
          <w:rFonts w:ascii="Courier New" w:hAnsi="Courier New" w:cs="Courier New"/>
          <w:color w:val="FFA500"/>
          <w:sz w:val="20"/>
          <w:szCs w:val="20"/>
          <w:lang w:val="en-US"/>
        </w:rPr>
        <w:t>"&lt;TR align=""left""&gt;&lt;TD width=""100%""&gt;&lt;FONT size= ""+2""&gt;&lt;B&gt;"</w:t>
      </w:r>
      <w:r w:rsidRPr="00B60533">
        <w:rPr>
          <w:rFonts w:ascii="Courier New" w:hAnsi="Courier New" w:cs="Courier New"/>
          <w:color w:val="000000"/>
          <w:sz w:val="20"/>
          <w:szCs w:val="20"/>
          <w:lang w:val="en-US"/>
        </w:rPr>
        <w:t xml:space="preserve"> + .InternalId +</w:t>
      </w:r>
      <w:r w:rsidRPr="00B60533">
        <w:rPr>
          <w:rFonts w:ascii="Courier New" w:hAnsi="Courier New" w:cs="Courier New"/>
          <w:color w:val="FFA500"/>
          <w:sz w:val="20"/>
          <w:szCs w:val="20"/>
          <w:lang w:val="en-US"/>
        </w:rPr>
        <w:t xml:space="preserve"> " "</w:t>
      </w:r>
      <w:r w:rsidRPr="00B60533">
        <w:rPr>
          <w:rFonts w:ascii="Courier New" w:hAnsi="Courier New" w:cs="Courier New"/>
          <w:color w:val="000000"/>
          <w:sz w:val="20"/>
          <w:szCs w:val="20"/>
          <w:lang w:val="en-US"/>
        </w:rPr>
        <w:t xml:space="preserve"> +</w:t>
      </w:r>
      <w:r w:rsidRPr="00B60533">
        <w:rPr>
          <w:rFonts w:ascii="Courier New" w:hAnsi="Courier New" w:cs="Courier New"/>
          <w:color w:val="FFA500"/>
          <w:sz w:val="20"/>
          <w:szCs w:val="20"/>
          <w:lang w:val="en-US"/>
        </w:rPr>
        <w:t xml:space="preserve"> "&lt;FONT color=""red""&gt;"</w:t>
      </w:r>
      <w:r w:rsidRPr="00B60533">
        <w:rPr>
          <w:rFonts w:ascii="Courier New" w:hAnsi="Courier New" w:cs="Courier New"/>
          <w:color w:val="000000"/>
          <w:sz w:val="20"/>
          <w:szCs w:val="20"/>
          <w:lang w:val="en-US"/>
        </w:rPr>
        <w:t xml:space="preserve"> + sBep +</w:t>
      </w:r>
      <w:r w:rsidRPr="00B60533">
        <w:rPr>
          <w:rFonts w:ascii="Courier New" w:hAnsi="Courier New" w:cs="Courier New"/>
          <w:color w:val="FFA500"/>
          <w:sz w:val="20"/>
          <w:szCs w:val="20"/>
          <w:lang w:val="en-US"/>
        </w:rPr>
        <w:t xml:space="preserve"> "&lt;/B&gt;&lt;/TD&gt;&lt;/TR&gt;"</w:t>
      </w:r>
      <w:r w:rsidRPr="00B60533">
        <w:rPr>
          <w:rFonts w:ascii="Courier New" w:hAnsi="Courier New" w:cs="Courier New"/>
          <w:color w:val="000000"/>
          <w:sz w:val="20"/>
          <w:szCs w:val="20"/>
          <w:lang w:val="en-US"/>
        </w:rPr>
        <w:t>;</w:t>
      </w:r>
    </w:p>
    <w:p w:rsidR="00B60533" w:rsidRPr="00B60533" w:rsidRDefault="00B60533" w:rsidP="00B60533">
      <w:pPr>
        <w:autoSpaceDE w:val="0"/>
        <w:autoSpaceDN w:val="0"/>
        <w:adjustRightInd w:val="0"/>
        <w:spacing w:after="0" w:line="240" w:lineRule="auto"/>
        <w:rPr>
          <w:rFonts w:ascii="Courier New" w:hAnsi="Courier New" w:cs="Courier New"/>
          <w:color w:val="008000"/>
          <w:sz w:val="20"/>
          <w:szCs w:val="20"/>
          <w:lang w:val="en-US"/>
        </w:rPr>
      </w:pPr>
    </w:p>
    <w:p w:rsidR="00B60533" w:rsidRPr="003675CB" w:rsidRDefault="00B60533" w:rsidP="00B60533">
      <w:pPr>
        <w:autoSpaceDE w:val="0"/>
        <w:autoSpaceDN w:val="0"/>
        <w:adjustRightInd w:val="0"/>
        <w:spacing w:after="0" w:line="240" w:lineRule="auto"/>
        <w:rPr>
          <w:rFonts w:ascii="Courier New" w:hAnsi="Courier New" w:cs="Courier New"/>
          <w:color w:val="000000"/>
          <w:sz w:val="20"/>
          <w:szCs w:val="20"/>
          <w:lang w:val="en-US"/>
        </w:rPr>
      </w:pPr>
      <w:r w:rsidRPr="003675CB">
        <w:rPr>
          <w:rFonts w:ascii="Courier New" w:hAnsi="Courier New" w:cs="Courier New"/>
          <w:color w:val="0000FF"/>
          <w:sz w:val="20"/>
          <w:szCs w:val="20"/>
          <w:lang w:val="en-US"/>
        </w:rPr>
        <w:t>Return</w:t>
      </w:r>
      <w:r w:rsidRPr="003675CB">
        <w:rPr>
          <w:rFonts w:ascii="Courier New" w:hAnsi="Courier New" w:cs="Courier New"/>
          <w:color w:val="000000"/>
          <w:sz w:val="20"/>
          <w:szCs w:val="20"/>
          <w:lang w:val="en-US"/>
        </w:rPr>
        <w:t xml:space="preserve"> sReturnStr;</w:t>
      </w:r>
    </w:p>
    <w:p w:rsidR="00B60533" w:rsidRPr="003675CB" w:rsidRDefault="00B60533" w:rsidP="00B60533">
      <w:pPr>
        <w:autoSpaceDE w:val="0"/>
        <w:autoSpaceDN w:val="0"/>
        <w:adjustRightInd w:val="0"/>
        <w:spacing w:after="0" w:line="240" w:lineRule="auto"/>
        <w:rPr>
          <w:rFonts w:ascii="Courier New" w:hAnsi="Courier New" w:cs="Courier New"/>
          <w:color w:val="808080"/>
          <w:sz w:val="20"/>
          <w:szCs w:val="20"/>
          <w:lang w:val="en-US"/>
        </w:rPr>
      </w:pPr>
      <w:r w:rsidRPr="003675CB">
        <w:rPr>
          <w:rFonts w:ascii="Courier New" w:hAnsi="Courier New" w:cs="Courier New"/>
          <w:color w:val="000000"/>
          <w:sz w:val="20"/>
          <w:szCs w:val="20"/>
          <w:lang w:val="en-US"/>
        </w:rPr>
        <w:t>}</w:t>
      </w:r>
    </w:p>
    <w:p w:rsidR="00B60533" w:rsidRPr="003675CB" w:rsidRDefault="00B60533" w:rsidP="00B60533">
      <w:pPr>
        <w:autoSpaceDE w:val="0"/>
        <w:autoSpaceDN w:val="0"/>
        <w:adjustRightInd w:val="0"/>
        <w:spacing w:after="0" w:line="240" w:lineRule="auto"/>
        <w:rPr>
          <w:rFonts w:ascii="Courier New" w:hAnsi="Courier New" w:cs="Courier New"/>
          <w:color w:val="808080"/>
          <w:sz w:val="20"/>
          <w:szCs w:val="20"/>
          <w:lang w:val="en-US"/>
        </w:rPr>
      </w:pPr>
      <w:r w:rsidRPr="003675CB">
        <w:rPr>
          <w:rFonts w:ascii="Courier New" w:hAnsi="Courier New" w:cs="Courier New"/>
          <w:color w:val="808080"/>
          <w:sz w:val="20"/>
          <w:szCs w:val="20"/>
          <w:lang w:val="en-US"/>
        </w:rPr>
        <w:t>&lt;</w:t>
      </w:r>
      <w:r w:rsidRPr="003675CB">
        <w:rPr>
          <w:rFonts w:ascii="Courier New" w:hAnsi="Courier New" w:cs="Courier New"/>
          <w:color w:val="000000"/>
          <w:sz w:val="20"/>
          <w:szCs w:val="20"/>
          <w:lang w:val="en-US"/>
        </w:rPr>
        <w:t>/TABLE</w:t>
      </w:r>
      <w:r w:rsidRPr="003675CB">
        <w:rPr>
          <w:rFonts w:ascii="Courier New" w:hAnsi="Courier New" w:cs="Courier New"/>
          <w:color w:val="808080"/>
          <w:sz w:val="20"/>
          <w:szCs w:val="20"/>
          <w:lang w:val="en-US"/>
        </w:rPr>
        <w:t>&gt;</w:t>
      </w:r>
    </w:p>
    <w:p w:rsidR="00B60533" w:rsidRPr="003675CB" w:rsidRDefault="00B60533" w:rsidP="00B60533">
      <w:pPr>
        <w:autoSpaceDE w:val="0"/>
        <w:autoSpaceDN w:val="0"/>
        <w:adjustRightInd w:val="0"/>
        <w:spacing w:after="0" w:line="240" w:lineRule="auto"/>
        <w:rPr>
          <w:rFonts w:ascii="Courier New" w:hAnsi="Courier New" w:cs="Courier New"/>
          <w:color w:val="808080"/>
          <w:sz w:val="20"/>
          <w:szCs w:val="20"/>
          <w:lang w:val="en-US"/>
        </w:rPr>
      </w:pPr>
      <w:r w:rsidRPr="003675CB">
        <w:rPr>
          <w:rFonts w:ascii="Courier New" w:hAnsi="Courier New" w:cs="Courier New"/>
          <w:color w:val="808080"/>
          <w:sz w:val="20"/>
          <w:szCs w:val="20"/>
          <w:lang w:val="en-US"/>
        </w:rPr>
        <w:t>&lt;</w:t>
      </w:r>
      <w:r w:rsidRPr="003675CB">
        <w:rPr>
          <w:rFonts w:ascii="Courier New" w:hAnsi="Courier New" w:cs="Courier New"/>
          <w:color w:val="000000"/>
          <w:sz w:val="20"/>
          <w:szCs w:val="20"/>
          <w:lang w:val="en-US"/>
        </w:rPr>
        <w:t>/BODY</w:t>
      </w:r>
      <w:r w:rsidRPr="003675CB">
        <w:rPr>
          <w:rFonts w:ascii="Courier New" w:hAnsi="Courier New" w:cs="Courier New"/>
          <w:color w:val="808080"/>
          <w:sz w:val="20"/>
          <w:szCs w:val="20"/>
          <w:lang w:val="en-US"/>
        </w:rPr>
        <w:t>&gt;</w:t>
      </w:r>
    </w:p>
    <w:p w:rsidR="00B60533" w:rsidRDefault="00B60533" w:rsidP="00B60533">
      <w:pPr>
        <w:pStyle w:val="Geenafstand"/>
        <w:rPr>
          <w:b/>
          <w:lang w:val="en-US"/>
        </w:rPr>
      </w:pPr>
      <w:r w:rsidRPr="003675CB">
        <w:rPr>
          <w:rFonts w:ascii="Courier New" w:hAnsi="Courier New" w:cs="Courier New"/>
          <w:color w:val="808080"/>
          <w:sz w:val="20"/>
          <w:szCs w:val="20"/>
          <w:lang w:val="en-US"/>
        </w:rPr>
        <w:t>&lt;</w:t>
      </w:r>
      <w:r w:rsidRPr="003675CB">
        <w:rPr>
          <w:rFonts w:ascii="Courier New" w:hAnsi="Courier New" w:cs="Courier New"/>
          <w:color w:val="000000"/>
          <w:sz w:val="20"/>
          <w:szCs w:val="20"/>
          <w:lang w:val="en-US"/>
        </w:rPr>
        <w:t>/HTML</w:t>
      </w:r>
      <w:r w:rsidRPr="003675CB">
        <w:rPr>
          <w:rFonts w:ascii="Courier New" w:hAnsi="Courier New" w:cs="Courier New"/>
          <w:color w:val="808080"/>
          <w:sz w:val="20"/>
          <w:szCs w:val="20"/>
          <w:lang w:val="en-US"/>
        </w:rPr>
        <w:t>&gt;</w:t>
      </w:r>
    </w:p>
    <w:p w:rsidR="00B60533" w:rsidRPr="00B60533" w:rsidRDefault="00B60533" w:rsidP="00B60533">
      <w:pPr>
        <w:pStyle w:val="Geenafstand"/>
        <w:rPr>
          <w:b/>
          <w:lang w:val="en-US"/>
        </w:rPr>
      </w:pPr>
    </w:p>
    <w:p w:rsidR="003675CB" w:rsidRDefault="003675CB">
      <w:pPr>
        <w:rPr>
          <w:b/>
          <w:lang w:val="en-US"/>
        </w:rPr>
      </w:pPr>
      <w:r>
        <w:rPr>
          <w:b/>
          <w:lang w:val="en-US"/>
        </w:rPr>
        <w:br w:type="page"/>
      </w:r>
    </w:p>
    <w:p w:rsidR="00D7444E" w:rsidRDefault="00BC2425" w:rsidP="003675CB">
      <w:pPr>
        <w:pStyle w:val="Kop2"/>
        <w:rPr>
          <w:lang w:val="en-US"/>
        </w:rPr>
      </w:pPr>
      <w:bookmarkStart w:id="15" w:name="_Toc126133152"/>
      <w:r>
        <w:rPr>
          <w:lang w:val="en-US"/>
        </w:rPr>
        <w:t xml:space="preserve">Turnaround time overruns per </w:t>
      </w:r>
      <w:r w:rsidR="003675CB">
        <w:rPr>
          <w:lang w:val="en-US"/>
        </w:rPr>
        <w:t>Specimens</w:t>
      </w:r>
      <w:bookmarkEnd w:id="15"/>
    </w:p>
    <w:p w:rsidR="003675CB" w:rsidRDefault="00BC2425" w:rsidP="003675CB">
      <w:pPr>
        <w:rPr>
          <w:lang w:val="en-US"/>
        </w:rPr>
      </w:pPr>
      <w:r w:rsidRPr="00BC2425">
        <w:rPr>
          <w:noProof/>
          <w:lang w:val="en-US"/>
        </w:rPr>
        <w:drawing>
          <wp:inline distT="0" distB="0" distL="0" distR="0" wp14:anchorId="272FE7CA" wp14:editId="793536A6">
            <wp:extent cx="5760720" cy="7205345"/>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7205345"/>
                    </a:xfrm>
                    <a:prstGeom prst="rect">
                      <a:avLst/>
                    </a:prstGeom>
                  </pic:spPr>
                </pic:pic>
              </a:graphicData>
            </a:graphic>
          </wp:inline>
        </w:drawing>
      </w:r>
    </w:p>
    <w:p w:rsidR="003675CB" w:rsidRDefault="005C10F8" w:rsidP="003675CB">
      <w:pPr>
        <w:pStyle w:val="Kop3"/>
        <w:rPr>
          <w:lang w:val="en-US"/>
        </w:rPr>
      </w:pPr>
      <w:bookmarkStart w:id="16" w:name="_Toc126133153"/>
      <w:r>
        <w:rPr>
          <w:lang w:val="en-US"/>
        </w:rPr>
        <w:t>Function</w:t>
      </w:r>
      <w:r w:rsidR="003675CB">
        <w:rPr>
          <w:lang w:val="en-US"/>
        </w:rPr>
        <w:t xml:space="preserve"> </w:t>
      </w:r>
      <w:r>
        <w:rPr>
          <w:lang w:val="en-US"/>
        </w:rPr>
        <w:t>setup</w:t>
      </w:r>
      <w:r w:rsidR="003675CB">
        <w:rPr>
          <w:lang w:val="en-US"/>
        </w:rPr>
        <w:t>:</w:t>
      </w:r>
      <w:bookmarkEnd w:id="16"/>
    </w:p>
    <w:p w:rsidR="003675CB" w:rsidRDefault="00BC2425" w:rsidP="00BC2425">
      <w:pPr>
        <w:pStyle w:val="Geenafstand"/>
        <w:rPr>
          <w:lang w:val="en-US"/>
        </w:rPr>
      </w:pPr>
      <w:r w:rsidRPr="00BC2425">
        <w:rPr>
          <w:noProof/>
          <w:lang w:val="en-US"/>
        </w:rPr>
        <w:drawing>
          <wp:inline distT="0" distB="0" distL="0" distR="0" wp14:anchorId="1AF2DE68" wp14:editId="3722BC7F">
            <wp:extent cx="5760720" cy="2568575"/>
            <wp:effectExtent l="0" t="0" r="0" b="317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568575"/>
                    </a:xfrm>
                    <a:prstGeom prst="rect">
                      <a:avLst/>
                    </a:prstGeom>
                  </pic:spPr>
                </pic:pic>
              </a:graphicData>
            </a:graphic>
          </wp:inline>
        </w:drawing>
      </w:r>
    </w:p>
    <w:p w:rsidR="00BC2425" w:rsidRDefault="00BC2425" w:rsidP="00BC2425">
      <w:pPr>
        <w:pStyle w:val="Geenafstand"/>
        <w:rPr>
          <w:lang w:val="en-US"/>
        </w:rPr>
      </w:pPr>
    </w:p>
    <w:p w:rsidR="003675CB" w:rsidRDefault="00BC2425" w:rsidP="00BC2425">
      <w:pPr>
        <w:pStyle w:val="Geenafstand"/>
        <w:rPr>
          <w:lang w:val="en-US"/>
        </w:rPr>
      </w:pPr>
      <w:r w:rsidRPr="00BC2425">
        <w:rPr>
          <w:noProof/>
          <w:lang w:val="en-US"/>
        </w:rPr>
        <w:drawing>
          <wp:inline distT="0" distB="0" distL="0" distR="0" wp14:anchorId="456C0A0C" wp14:editId="1BD75019">
            <wp:extent cx="5760720" cy="428752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287520"/>
                    </a:xfrm>
                    <a:prstGeom prst="rect">
                      <a:avLst/>
                    </a:prstGeom>
                  </pic:spPr>
                </pic:pic>
              </a:graphicData>
            </a:graphic>
          </wp:inline>
        </w:drawing>
      </w:r>
    </w:p>
    <w:p w:rsidR="00BC2425" w:rsidRDefault="00BC2425" w:rsidP="00BC2425">
      <w:pPr>
        <w:pStyle w:val="Geenafstand"/>
        <w:rPr>
          <w:lang w:val="en-US"/>
        </w:rPr>
      </w:pPr>
    </w:p>
    <w:p w:rsidR="003675CB" w:rsidRPr="00B60533" w:rsidRDefault="003675CB" w:rsidP="003675CB">
      <w:pPr>
        <w:pStyle w:val="Geenafstand"/>
        <w:rPr>
          <w:b/>
        </w:rPr>
      </w:pPr>
      <w:r w:rsidRPr="00B60533">
        <w:rPr>
          <w:b/>
        </w:rPr>
        <w:t>Filter mispl:</w:t>
      </w:r>
    </w:p>
    <w:p w:rsidR="003675CB" w:rsidRDefault="003675CB" w:rsidP="003675CB">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8000"/>
          <w:sz w:val="20"/>
          <w:szCs w:val="20"/>
        </w:rPr>
        <w:t>/*  Filter_Doorlooptijden_Monitor</w:t>
      </w:r>
      <w:r w:rsidR="005C10F8">
        <w:rPr>
          <w:rFonts w:ascii="Courier New" w:hAnsi="Courier New" w:cs="Courier New"/>
          <w:color w:val="008000"/>
          <w:sz w:val="20"/>
          <w:szCs w:val="20"/>
        </w:rPr>
        <w:t xml:space="preserve"> </w:t>
      </w:r>
      <w:r>
        <w:rPr>
          <w:rFonts w:ascii="Courier New" w:hAnsi="Courier New" w:cs="Courier New"/>
          <w:color w:val="008000"/>
          <w:sz w:val="20"/>
          <w:szCs w:val="20"/>
        </w:rPr>
        <w:t>*/</w:t>
      </w:r>
    </w:p>
    <w:p w:rsidR="003675CB" w:rsidRDefault="003675CB" w:rsidP="003675CB">
      <w:pPr>
        <w:autoSpaceDE w:val="0"/>
        <w:autoSpaceDN w:val="0"/>
        <w:adjustRightInd w:val="0"/>
        <w:spacing w:after="0" w:line="240" w:lineRule="auto"/>
        <w:rPr>
          <w:rFonts w:ascii="Courier New" w:hAnsi="Courier New" w:cs="Courier New"/>
          <w:color w:val="008000"/>
          <w:sz w:val="20"/>
          <w:szCs w:val="20"/>
        </w:rPr>
      </w:pPr>
    </w:p>
    <w:p w:rsidR="003675CB" w:rsidRDefault="003675CB" w:rsidP="003675CB">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FF"/>
          <w:sz w:val="20"/>
          <w:szCs w:val="20"/>
        </w:rPr>
        <w:t>STRING</w:t>
      </w:r>
      <w:r>
        <w:rPr>
          <w:rFonts w:ascii="Courier New" w:hAnsi="Courier New" w:cs="Courier New"/>
          <w:color w:val="008000"/>
          <w:sz w:val="20"/>
          <w:szCs w:val="20"/>
        </w:rPr>
        <w:t xml:space="preserve">   </w:t>
      </w:r>
      <w:r>
        <w:rPr>
          <w:rFonts w:ascii="Courier New" w:hAnsi="Courier New" w:cs="Courier New"/>
          <w:color w:val="000000"/>
          <w:sz w:val="20"/>
          <w:szCs w:val="20"/>
        </w:rPr>
        <w:t>Station;</w:t>
      </w:r>
    </w:p>
    <w:p w:rsidR="003675CB" w:rsidRDefault="003675CB" w:rsidP="003675CB">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FF"/>
          <w:sz w:val="20"/>
          <w:szCs w:val="20"/>
        </w:rPr>
        <w:t>DATETIME</w:t>
      </w:r>
      <w:r>
        <w:rPr>
          <w:rFonts w:ascii="Courier New" w:hAnsi="Courier New" w:cs="Courier New"/>
          <w:color w:val="000000"/>
          <w:sz w:val="20"/>
          <w:szCs w:val="20"/>
        </w:rPr>
        <w:t xml:space="preserve"> Rekentijd, Nu;</w:t>
      </w:r>
    </w:p>
    <w:p w:rsidR="003675CB" w:rsidRPr="003675CB" w:rsidRDefault="003675CB" w:rsidP="003675CB">
      <w:pPr>
        <w:autoSpaceDE w:val="0"/>
        <w:autoSpaceDN w:val="0"/>
        <w:adjustRightInd w:val="0"/>
        <w:spacing w:after="0" w:line="240" w:lineRule="auto"/>
        <w:rPr>
          <w:rFonts w:ascii="Courier New" w:hAnsi="Courier New" w:cs="Courier New"/>
          <w:color w:val="000000"/>
          <w:sz w:val="20"/>
          <w:szCs w:val="20"/>
          <w:lang w:val="en-US"/>
        </w:rPr>
      </w:pPr>
      <w:r w:rsidRPr="003675CB">
        <w:rPr>
          <w:rFonts w:ascii="Courier New" w:hAnsi="Courier New" w:cs="Courier New"/>
          <w:color w:val="0000FF"/>
          <w:sz w:val="20"/>
          <w:szCs w:val="20"/>
          <w:lang w:val="en-US"/>
        </w:rPr>
        <w:t>LOGICAL</w:t>
      </w:r>
      <w:r w:rsidRPr="003675CB">
        <w:rPr>
          <w:rFonts w:ascii="Courier New" w:hAnsi="Courier New" w:cs="Courier New"/>
          <w:color w:val="008000"/>
          <w:sz w:val="20"/>
          <w:szCs w:val="20"/>
          <w:lang w:val="en-US"/>
        </w:rPr>
        <w:t xml:space="preserve">  </w:t>
      </w:r>
      <w:r w:rsidRPr="003675CB">
        <w:rPr>
          <w:rFonts w:ascii="Courier New" w:hAnsi="Courier New" w:cs="Courier New"/>
          <w:color w:val="000000"/>
          <w:sz w:val="20"/>
          <w:szCs w:val="20"/>
          <w:lang w:val="en-US"/>
        </w:rPr>
        <w:t>ExtInst;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0000"/>
          <w:sz w:val="20"/>
          <w:szCs w:val="20"/>
          <w:lang w:val="en-US"/>
        </w:rPr>
        <w:t>SPECIMEN TheSpecimen;</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p>
    <w:p w:rsidR="003675CB" w:rsidRPr="003675CB" w:rsidRDefault="003675CB" w:rsidP="003675CB">
      <w:pPr>
        <w:autoSpaceDE w:val="0"/>
        <w:autoSpaceDN w:val="0"/>
        <w:adjustRightInd w:val="0"/>
        <w:spacing w:after="0" w:line="240" w:lineRule="auto"/>
        <w:rPr>
          <w:rFonts w:ascii="Courier New" w:hAnsi="Courier New" w:cs="Courier New"/>
          <w:color w:val="000000"/>
          <w:sz w:val="20"/>
          <w:szCs w:val="20"/>
          <w:lang w:val="en-US"/>
        </w:rPr>
      </w:pPr>
      <w:r w:rsidRPr="003675CB">
        <w:rPr>
          <w:rFonts w:ascii="Courier New" w:hAnsi="Courier New" w:cs="Courier New"/>
          <w:color w:val="000000"/>
          <w:sz w:val="20"/>
          <w:szCs w:val="20"/>
          <w:lang w:val="en-US"/>
        </w:rPr>
        <w:t>Station</w:t>
      </w:r>
      <w:r w:rsidRPr="003675CB">
        <w:rPr>
          <w:rFonts w:ascii="Courier New" w:hAnsi="Courier New" w:cs="Courier New"/>
          <w:color w:val="008000"/>
          <w:sz w:val="20"/>
          <w:szCs w:val="20"/>
          <w:lang w:val="en-US"/>
        </w:rPr>
        <w:t xml:space="preserve">     </w:t>
      </w:r>
      <w:r w:rsidRPr="003675CB">
        <w:rPr>
          <w:rFonts w:ascii="Courier New" w:hAnsi="Courier New" w:cs="Courier New"/>
          <w:color w:val="000000"/>
          <w:sz w:val="20"/>
          <w:szCs w:val="20"/>
          <w:lang w:val="en-US"/>
        </w:rPr>
        <w:t>:= .PropertyOutput.AssessmentMethod.Station.Mnemonic;</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0000"/>
          <w:sz w:val="20"/>
          <w:szCs w:val="20"/>
          <w:lang w:val="en-US"/>
        </w:rPr>
        <w:t>TheSpecimen := .Specimen;</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00FF"/>
          <w:sz w:val="20"/>
          <w:szCs w:val="20"/>
          <w:lang w:val="en-US"/>
        </w:rPr>
        <w:t>IF</w:t>
      </w:r>
      <w:r w:rsidRPr="003675CB">
        <w:rPr>
          <w:rFonts w:ascii="Courier New" w:hAnsi="Courier New" w:cs="Courier New"/>
          <w:color w:val="000000"/>
          <w:sz w:val="20"/>
          <w:szCs w:val="20"/>
          <w:lang w:val="en-US"/>
        </w:rPr>
        <w:t xml:space="preserve"> .LastRequest(</w:t>
      </w:r>
      <w:r w:rsidRPr="003675CB">
        <w:rPr>
          <w:rFonts w:ascii="Courier New" w:hAnsi="Courier New" w:cs="Courier New"/>
          <w:color w:val="808080"/>
          <w:sz w:val="20"/>
          <w:szCs w:val="20"/>
          <w:lang w:val="en-US"/>
        </w:rPr>
        <w:t>?</w:t>
      </w:r>
      <w:r w:rsidRPr="003675CB">
        <w:rPr>
          <w:rFonts w:ascii="Courier New" w:hAnsi="Courier New" w:cs="Courier New"/>
          <w:color w:val="000000"/>
          <w:sz w:val="20"/>
          <w:szCs w:val="20"/>
          <w:lang w:val="en-US"/>
        </w:rPr>
        <w:t>).CreationTime</w:t>
      </w:r>
      <w:r w:rsidRPr="003675CB">
        <w:rPr>
          <w:rFonts w:ascii="Courier New" w:hAnsi="Courier New" w:cs="Courier New"/>
          <w:color w:val="808080"/>
          <w:sz w:val="20"/>
          <w:szCs w:val="20"/>
          <w:lang w:val="en-US"/>
        </w:rPr>
        <w:t xml:space="preserve"> &gt;</w:t>
      </w:r>
      <w:r w:rsidRPr="003675CB">
        <w:rPr>
          <w:rFonts w:ascii="Courier New" w:hAnsi="Courier New" w:cs="Courier New"/>
          <w:color w:val="000000"/>
          <w:sz w:val="20"/>
          <w:szCs w:val="20"/>
          <w:lang w:val="en-US"/>
        </w:rPr>
        <w:t xml:space="preserve"> .Specimen.ReceiptTime</w:t>
      </w:r>
      <w:r w:rsidRPr="003675CB">
        <w:rPr>
          <w:rFonts w:ascii="Courier New" w:hAnsi="Courier New" w:cs="Courier New"/>
          <w:color w:val="0000FF"/>
          <w:sz w:val="20"/>
          <w:szCs w:val="20"/>
          <w:lang w:val="en-US"/>
        </w:rPr>
        <w:t xml:space="preserve"> THEN</w:t>
      </w:r>
    </w:p>
    <w:p w:rsidR="003675CB" w:rsidRPr="003675CB" w:rsidRDefault="003675CB" w:rsidP="003675CB">
      <w:pPr>
        <w:autoSpaceDE w:val="0"/>
        <w:autoSpaceDN w:val="0"/>
        <w:adjustRightInd w:val="0"/>
        <w:spacing w:after="0" w:line="240" w:lineRule="auto"/>
        <w:rPr>
          <w:rFonts w:ascii="Courier New" w:hAnsi="Courier New" w:cs="Courier New"/>
          <w:color w:val="0000FF"/>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00"/>
          <w:sz w:val="20"/>
          <w:szCs w:val="20"/>
          <w:lang w:val="en-US"/>
        </w:rPr>
        <w:t>RekenTijd := .LastRequest(</w:t>
      </w:r>
      <w:r w:rsidRPr="003675CB">
        <w:rPr>
          <w:rFonts w:ascii="Courier New" w:hAnsi="Courier New" w:cs="Courier New"/>
          <w:color w:val="808080"/>
          <w:sz w:val="20"/>
          <w:szCs w:val="20"/>
          <w:lang w:val="en-US"/>
        </w:rPr>
        <w:t>?</w:t>
      </w:r>
      <w:r w:rsidRPr="003675CB">
        <w:rPr>
          <w:rFonts w:ascii="Courier New" w:hAnsi="Courier New" w:cs="Courier New"/>
          <w:color w:val="000000"/>
          <w:sz w:val="20"/>
          <w:szCs w:val="20"/>
          <w:lang w:val="en-US"/>
        </w:rPr>
        <w:t>).CreationTime;</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00FF"/>
          <w:sz w:val="20"/>
          <w:szCs w:val="20"/>
          <w:lang w:val="en-US"/>
        </w:rPr>
        <w:t>ELSE</w:t>
      </w:r>
    </w:p>
    <w:p w:rsidR="003675CB" w:rsidRPr="003675CB" w:rsidRDefault="003675CB" w:rsidP="003675CB">
      <w:pPr>
        <w:autoSpaceDE w:val="0"/>
        <w:autoSpaceDN w:val="0"/>
        <w:adjustRightInd w:val="0"/>
        <w:spacing w:after="0" w:line="240" w:lineRule="auto"/>
        <w:rPr>
          <w:rFonts w:ascii="Courier New" w:hAnsi="Courier New" w:cs="Courier New"/>
          <w:color w:val="0000FF"/>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00"/>
          <w:sz w:val="20"/>
          <w:szCs w:val="20"/>
          <w:lang w:val="en-US"/>
        </w:rPr>
        <w:t>RekenTijd := .Specimen.ReceiptTime;</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00FF"/>
          <w:sz w:val="20"/>
          <w:szCs w:val="20"/>
          <w:lang w:val="en-US"/>
        </w:rPr>
        <w:t>Endif</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p>
    <w:p w:rsidR="003675CB" w:rsidRPr="003675CB" w:rsidRDefault="003675CB" w:rsidP="003675CB">
      <w:pPr>
        <w:autoSpaceDE w:val="0"/>
        <w:autoSpaceDN w:val="0"/>
        <w:adjustRightInd w:val="0"/>
        <w:spacing w:after="0" w:line="240" w:lineRule="auto"/>
        <w:rPr>
          <w:rFonts w:ascii="Courier New" w:hAnsi="Courier New" w:cs="Courier New"/>
          <w:color w:val="0000FF"/>
          <w:sz w:val="20"/>
          <w:szCs w:val="20"/>
          <w:lang w:val="en-US"/>
        </w:rPr>
      </w:pPr>
      <w:r w:rsidRPr="003675CB">
        <w:rPr>
          <w:rFonts w:ascii="Courier New" w:hAnsi="Courier New" w:cs="Courier New"/>
          <w:color w:val="000000"/>
          <w:sz w:val="20"/>
          <w:szCs w:val="20"/>
          <w:lang w:val="en-US"/>
        </w:rPr>
        <w:t>ExtInst := .Order.Agent.IsGroupMember(</w:t>
      </w:r>
      <w:r w:rsidRPr="003675CB">
        <w:rPr>
          <w:rFonts w:ascii="Courier New" w:hAnsi="Courier New" w:cs="Courier New"/>
          <w:color w:val="FFA500"/>
          <w:sz w:val="20"/>
          <w:szCs w:val="20"/>
          <w:lang w:val="en-US"/>
        </w:rPr>
        <w:t>"Externe Instelling"</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00FF"/>
          <w:sz w:val="20"/>
          <w:szCs w:val="20"/>
          <w:lang w:val="en-US"/>
        </w:rPr>
        <w:t>IF</w:t>
      </w:r>
      <w:r w:rsidRPr="003675CB">
        <w:rPr>
          <w:rFonts w:ascii="Courier New" w:hAnsi="Courier New" w:cs="Courier New"/>
          <w:color w:val="000000"/>
          <w:sz w:val="20"/>
          <w:szCs w:val="20"/>
          <w:lang w:val="en-US"/>
        </w:rPr>
        <w:t xml:space="preserve"> ExtInst</w:t>
      </w:r>
      <w:r w:rsidRPr="003675CB">
        <w:rPr>
          <w:rFonts w:ascii="Courier New" w:hAnsi="Courier New" w:cs="Courier New"/>
          <w:color w:val="0000FF"/>
          <w:sz w:val="20"/>
          <w:szCs w:val="20"/>
          <w:lang w:val="en-US"/>
        </w:rPr>
        <w:t xml:space="preserve"> THEN</w:t>
      </w:r>
    </w:p>
    <w:p w:rsidR="003675CB" w:rsidRPr="003675CB" w:rsidRDefault="003675CB" w:rsidP="003675CB">
      <w:pPr>
        <w:autoSpaceDE w:val="0"/>
        <w:autoSpaceDN w:val="0"/>
        <w:adjustRightInd w:val="0"/>
        <w:spacing w:after="0" w:line="240" w:lineRule="auto"/>
        <w:rPr>
          <w:rFonts w:ascii="Courier New" w:hAnsi="Courier New" w:cs="Courier New"/>
          <w:color w:val="0000FF"/>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Return</w:t>
      </w:r>
      <w:r w:rsidRPr="003675CB">
        <w:rPr>
          <w:rFonts w:ascii="Courier New" w:hAnsi="Courier New" w:cs="Courier New"/>
          <w:color w:val="800080"/>
          <w:sz w:val="20"/>
          <w:szCs w:val="20"/>
          <w:lang w:val="en-US"/>
        </w:rPr>
        <w:t xml:space="preserve"> False</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00FF"/>
          <w:sz w:val="20"/>
          <w:szCs w:val="20"/>
          <w:lang w:val="en-US"/>
        </w:rPr>
        <w:t>Endif</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0000"/>
          <w:sz w:val="20"/>
          <w:szCs w:val="20"/>
          <w:lang w:val="en-US"/>
        </w:rPr>
        <w:t>Nu := DateAndTimeToDateTime(Today(),Now());</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00FF"/>
          <w:sz w:val="20"/>
          <w:szCs w:val="20"/>
          <w:lang w:val="en-US"/>
        </w:rPr>
        <w:t>IF</w:t>
      </w:r>
      <w:r w:rsidRPr="003675CB">
        <w:rPr>
          <w:rFonts w:ascii="Courier New" w:hAnsi="Courier New" w:cs="Courier New"/>
          <w:color w:val="000000"/>
          <w:sz w:val="20"/>
          <w:szCs w:val="20"/>
          <w:lang w:val="en-US"/>
        </w:rPr>
        <w:t xml:space="preserve"> TheSpecimen.Status</w:t>
      </w:r>
      <w:r w:rsidRPr="003675CB">
        <w:rPr>
          <w:rFonts w:ascii="Courier New" w:hAnsi="Courier New" w:cs="Courier New"/>
          <w:color w:val="808080"/>
          <w:sz w:val="20"/>
          <w:szCs w:val="20"/>
          <w:lang w:val="en-US"/>
        </w:rPr>
        <w:t xml:space="preserve"> &gt;</w:t>
      </w:r>
      <w:r w:rsidRPr="003675CB">
        <w:rPr>
          <w:rFonts w:ascii="Courier New" w:hAnsi="Courier New" w:cs="Courier New"/>
          <w:color w:val="800080"/>
          <w:sz w:val="20"/>
          <w:szCs w:val="20"/>
          <w:lang w:val="en-US"/>
        </w:rPr>
        <w:t xml:space="preserve"> 2</w:t>
      </w:r>
      <w:r w:rsidRPr="003675CB">
        <w:rPr>
          <w:rFonts w:ascii="Courier New" w:hAnsi="Courier New" w:cs="Courier New"/>
          <w:color w:val="808080"/>
          <w:sz w:val="20"/>
          <w:szCs w:val="20"/>
          <w:lang w:val="en-US"/>
        </w:rPr>
        <w:t xml:space="preserve"> AND</w:t>
      </w:r>
      <w:r w:rsidRPr="003675CB">
        <w:rPr>
          <w:rFonts w:ascii="Courier New" w:hAnsi="Courier New" w:cs="Courier New"/>
          <w:color w:val="000000"/>
          <w:sz w:val="20"/>
          <w:szCs w:val="20"/>
          <w:lang w:val="en-US"/>
        </w:rPr>
        <w:t xml:space="preserve"> Substr(.Object.PIN(</w:t>
      </w:r>
      <w:r w:rsidRPr="003675CB">
        <w:rPr>
          <w:rFonts w:ascii="Courier New" w:hAnsi="Courier New" w:cs="Courier New"/>
          <w:color w:val="FFA500"/>
          <w:sz w:val="20"/>
          <w:szCs w:val="20"/>
          <w:lang w:val="en-US"/>
        </w:rPr>
        <w:t>"Avl-Inst"</w:t>
      </w:r>
      <w:r w:rsidRPr="003675CB">
        <w:rPr>
          <w:rFonts w:ascii="Courier New" w:hAnsi="Courier New" w:cs="Courier New"/>
          <w:color w:val="000000"/>
          <w:sz w:val="20"/>
          <w:szCs w:val="20"/>
          <w:lang w:val="en-US"/>
        </w:rPr>
        <w:t>),</w:t>
      </w:r>
      <w:r w:rsidRPr="003675CB">
        <w:rPr>
          <w:rFonts w:ascii="Courier New" w:hAnsi="Courier New" w:cs="Courier New"/>
          <w:color w:val="800080"/>
          <w:sz w:val="20"/>
          <w:szCs w:val="20"/>
          <w:lang w:val="en-US"/>
        </w:rPr>
        <w:t>1</w:t>
      </w:r>
      <w:r w:rsidRPr="003675CB">
        <w:rPr>
          <w:rFonts w:ascii="Courier New" w:hAnsi="Courier New" w:cs="Courier New"/>
          <w:color w:val="000000"/>
          <w:sz w:val="20"/>
          <w:szCs w:val="20"/>
          <w:lang w:val="en-US"/>
        </w:rPr>
        <w:t>,</w:t>
      </w:r>
      <w:r w:rsidRPr="003675CB">
        <w:rPr>
          <w:rFonts w:ascii="Courier New" w:hAnsi="Courier New" w:cs="Courier New"/>
          <w:color w:val="800080"/>
          <w:sz w:val="20"/>
          <w:szCs w:val="20"/>
          <w:lang w:val="en-US"/>
        </w:rPr>
        <w:t>5</w:t>
      </w:r>
      <w:r w:rsidRPr="003675CB">
        <w:rPr>
          <w:rFonts w:ascii="Courier New" w:hAnsi="Courier New" w:cs="Courier New"/>
          <w:color w:val="000000"/>
          <w:sz w:val="20"/>
          <w:szCs w:val="20"/>
          <w:lang w:val="en-US"/>
        </w:rPr>
        <w:t>)</w:t>
      </w:r>
      <w:r w:rsidRPr="003675CB">
        <w:rPr>
          <w:rFonts w:ascii="Courier New" w:hAnsi="Courier New" w:cs="Courier New"/>
          <w:color w:val="808080"/>
          <w:sz w:val="20"/>
          <w:szCs w:val="20"/>
          <w:lang w:val="en-US"/>
        </w:rPr>
        <w:t xml:space="preserve"> &lt;&gt;</w:t>
      </w:r>
      <w:r w:rsidRPr="003675CB">
        <w:rPr>
          <w:rFonts w:ascii="Courier New" w:hAnsi="Courier New" w:cs="Courier New"/>
          <w:color w:val="FFA500"/>
          <w:sz w:val="20"/>
          <w:szCs w:val="20"/>
          <w:lang w:val="en-US"/>
        </w:rPr>
        <w:t xml:space="preserve"> "LAKL-"</w:t>
      </w:r>
      <w:r w:rsidRPr="003675CB">
        <w:rPr>
          <w:rFonts w:ascii="Courier New" w:hAnsi="Courier New" w:cs="Courier New"/>
          <w:color w:val="808080"/>
          <w:sz w:val="20"/>
          <w:szCs w:val="20"/>
          <w:lang w:val="en-US"/>
        </w:rPr>
        <w:t xml:space="preserve"> AND</w:t>
      </w:r>
      <w:r w:rsidRPr="003675CB">
        <w:rPr>
          <w:rFonts w:ascii="Courier New" w:hAnsi="Courier New" w:cs="Courier New"/>
          <w:color w:val="000000"/>
          <w:sz w:val="20"/>
          <w:szCs w:val="20"/>
          <w:lang w:val="en-US"/>
        </w:rPr>
        <w:t xml:space="preserve"> .Object.Type</w:t>
      </w:r>
      <w:r w:rsidRPr="003675CB">
        <w:rPr>
          <w:rFonts w:ascii="Courier New" w:hAnsi="Courier New" w:cs="Courier New"/>
          <w:color w:val="808080"/>
          <w:sz w:val="20"/>
          <w:szCs w:val="20"/>
          <w:lang w:val="en-US"/>
        </w:rPr>
        <w:t xml:space="preserve"> &lt;&gt;</w:t>
      </w:r>
      <w:r w:rsidRPr="003675CB">
        <w:rPr>
          <w:rFonts w:ascii="Courier New" w:hAnsi="Courier New" w:cs="Courier New"/>
          <w:color w:val="800080"/>
          <w:sz w:val="20"/>
          <w:szCs w:val="20"/>
          <w:lang w:val="en-US"/>
        </w:rPr>
        <w:t xml:space="preserve"> 2</w:t>
      </w:r>
      <w:r w:rsidRPr="003675CB">
        <w:rPr>
          <w:rFonts w:ascii="Courier New" w:hAnsi="Courier New" w:cs="Courier New"/>
          <w:color w:val="0000FF"/>
          <w:sz w:val="20"/>
          <w:szCs w:val="20"/>
          <w:lang w:val="en-US"/>
        </w:rPr>
        <w:t xml:space="preserve"> THEN</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IF</w:t>
      </w:r>
      <w:r w:rsidRPr="003675CB">
        <w:rPr>
          <w:rFonts w:ascii="Courier New" w:hAnsi="Courier New" w:cs="Courier New"/>
          <w:color w:val="000000"/>
          <w:sz w:val="20"/>
          <w:szCs w:val="20"/>
          <w:lang w:val="en-US"/>
        </w:rPr>
        <w:t xml:space="preserve"> Lookup(Station,</w:t>
      </w:r>
      <w:r w:rsidRPr="003675CB">
        <w:rPr>
          <w:rFonts w:ascii="Courier New" w:hAnsi="Courier New" w:cs="Courier New"/>
          <w:color w:val="FFA500"/>
          <w:sz w:val="20"/>
          <w:szCs w:val="20"/>
          <w:lang w:val="en-US"/>
        </w:rPr>
        <w:t>"RP500AKL,RP500IC,RP500OK"</w:t>
      </w:r>
      <w:r w:rsidRPr="003675CB">
        <w:rPr>
          <w:rFonts w:ascii="Courier New" w:hAnsi="Courier New" w:cs="Courier New"/>
          <w:color w:val="000000"/>
          <w:sz w:val="20"/>
          <w:szCs w:val="20"/>
          <w:lang w:val="en-US"/>
        </w:rPr>
        <w:t>,</w:t>
      </w:r>
      <w:r w:rsidRPr="003675CB">
        <w:rPr>
          <w:rFonts w:ascii="Courier New" w:hAnsi="Courier New" w:cs="Courier New"/>
          <w:color w:val="FFA500"/>
          <w:sz w:val="20"/>
          <w:szCs w:val="20"/>
          <w:lang w:val="en-US"/>
        </w:rPr>
        <w:t>","</w:t>
      </w:r>
      <w:r w:rsidRPr="003675CB">
        <w:rPr>
          <w:rFonts w:ascii="Courier New" w:hAnsi="Courier New" w:cs="Courier New"/>
          <w:color w:val="000000"/>
          <w:sz w:val="20"/>
          <w:szCs w:val="20"/>
          <w:lang w:val="en-US"/>
        </w:rPr>
        <w:t>)</w:t>
      </w:r>
      <w:r w:rsidRPr="003675CB">
        <w:rPr>
          <w:rFonts w:ascii="Courier New" w:hAnsi="Courier New" w:cs="Courier New"/>
          <w:color w:val="808080"/>
          <w:sz w:val="20"/>
          <w:szCs w:val="20"/>
          <w:lang w:val="en-US"/>
        </w:rPr>
        <w:t xml:space="preserve"> &gt;</w:t>
      </w:r>
      <w:r w:rsidRPr="003675CB">
        <w:rPr>
          <w:rFonts w:ascii="Courier New" w:hAnsi="Courier New" w:cs="Courier New"/>
          <w:color w:val="800080"/>
          <w:sz w:val="20"/>
          <w:szCs w:val="20"/>
          <w:lang w:val="en-US"/>
        </w:rPr>
        <w:t xml:space="preserve"> 0</w:t>
      </w:r>
      <w:r w:rsidRPr="003675CB">
        <w:rPr>
          <w:rFonts w:ascii="Courier New" w:hAnsi="Courier New" w:cs="Courier New"/>
          <w:color w:val="0000FF"/>
          <w:sz w:val="20"/>
          <w:szCs w:val="20"/>
          <w:lang w:val="en-US"/>
        </w:rPr>
        <w:t xml:space="preserve"> THEN</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Return</w:t>
      </w:r>
      <w:r w:rsidRPr="003675CB">
        <w:rPr>
          <w:rFonts w:ascii="Courier New" w:hAnsi="Courier New" w:cs="Courier New"/>
          <w:color w:val="800080"/>
          <w:sz w:val="20"/>
          <w:szCs w:val="20"/>
          <w:lang w:val="en-US"/>
        </w:rPr>
        <w:t xml:space="preserve"> True</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ELSE</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IF</w:t>
      </w:r>
      <w:r w:rsidRPr="003675CB">
        <w:rPr>
          <w:rFonts w:ascii="Courier New" w:hAnsi="Courier New" w:cs="Courier New"/>
          <w:color w:val="000000"/>
          <w:sz w:val="20"/>
          <w:szCs w:val="20"/>
          <w:lang w:val="en-US"/>
        </w:rPr>
        <w:t xml:space="preserve"> Lookup(Station,</w:t>
      </w:r>
      <w:r w:rsidRPr="003675CB">
        <w:rPr>
          <w:rFonts w:ascii="Courier New" w:hAnsi="Courier New" w:cs="Courier New"/>
          <w:color w:val="FFA500"/>
          <w:sz w:val="20"/>
          <w:szCs w:val="20"/>
          <w:lang w:val="en-US"/>
        </w:rPr>
        <w:t>"Sysmex_XN10,Sysmex_XN20"</w:t>
      </w:r>
      <w:r w:rsidRPr="003675CB">
        <w:rPr>
          <w:rFonts w:ascii="Courier New" w:hAnsi="Courier New" w:cs="Courier New"/>
          <w:color w:val="000000"/>
          <w:sz w:val="20"/>
          <w:szCs w:val="20"/>
          <w:lang w:val="en-US"/>
        </w:rPr>
        <w:t>,</w:t>
      </w:r>
      <w:r w:rsidRPr="003675CB">
        <w:rPr>
          <w:rFonts w:ascii="Courier New" w:hAnsi="Courier New" w:cs="Courier New"/>
          <w:color w:val="FFA500"/>
          <w:sz w:val="20"/>
          <w:szCs w:val="20"/>
          <w:lang w:val="en-US"/>
        </w:rPr>
        <w:t>","</w:t>
      </w:r>
      <w:r w:rsidRPr="003675CB">
        <w:rPr>
          <w:rFonts w:ascii="Courier New" w:hAnsi="Courier New" w:cs="Courier New"/>
          <w:color w:val="000000"/>
          <w:sz w:val="20"/>
          <w:szCs w:val="20"/>
          <w:lang w:val="en-US"/>
        </w:rPr>
        <w:t>)</w:t>
      </w:r>
      <w:r w:rsidRPr="003675CB">
        <w:rPr>
          <w:rFonts w:ascii="Courier New" w:hAnsi="Courier New" w:cs="Courier New"/>
          <w:color w:val="808080"/>
          <w:sz w:val="20"/>
          <w:szCs w:val="20"/>
          <w:lang w:val="en-US"/>
        </w:rPr>
        <w:t xml:space="preserve"> &gt;</w:t>
      </w:r>
      <w:r w:rsidRPr="003675CB">
        <w:rPr>
          <w:rFonts w:ascii="Courier New" w:hAnsi="Courier New" w:cs="Courier New"/>
          <w:color w:val="800080"/>
          <w:sz w:val="20"/>
          <w:szCs w:val="20"/>
          <w:lang w:val="en-US"/>
        </w:rPr>
        <w:t xml:space="preserve"> 0</w:t>
      </w:r>
      <w:r w:rsidRPr="003675CB">
        <w:rPr>
          <w:rFonts w:ascii="Courier New" w:hAnsi="Courier New" w:cs="Courier New"/>
          <w:color w:val="0000FF"/>
          <w:sz w:val="20"/>
          <w:szCs w:val="20"/>
          <w:lang w:val="en-US"/>
        </w:rPr>
        <w:t xml:space="preserve"> THEN</w:t>
      </w:r>
    </w:p>
    <w:p w:rsidR="003675CB" w:rsidRDefault="003675CB" w:rsidP="003675CB">
      <w:pPr>
        <w:autoSpaceDE w:val="0"/>
        <w:autoSpaceDN w:val="0"/>
        <w:adjustRightInd w:val="0"/>
        <w:spacing w:after="0" w:line="240" w:lineRule="auto"/>
        <w:rPr>
          <w:rFonts w:ascii="Courier New" w:hAnsi="Courier New" w:cs="Courier New"/>
          <w:color w:val="008000"/>
          <w:sz w:val="20"/>
          <w:szCs w:val="20"/>
        </w:rPr>
      </w:pPr>
      <w:r w:rsidRPr="003675CB">
        <w:rPr>
          <w:rFonts w:ascii="Courier New" w:hAnsi="Courier New" w:cs="Courier New"/>
          <w:color w:val="008000"/>
          <w:sz w:val="20"/>
          <w:szCs w:val="20"/>
          <w:lang w:val="en-US"/>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Nu</w:t>
      </w:r>
      <w:r>
        <w:rPr>
          <w:rFonts w:ascii="Courier New" w:hAnsi="Courier New" w:cs="Courier New"/>
          <w:color w:val="008000"/>
          <w:sz w:val="20"/>
          <w:szCs w:val="20"/>
        </w:rPr>
        <w:t xml:space="preserve">  </w:t>
      </w:r>
      <w:r>
        <w:rPr>
          <w:rFonts w:ascii="Courier New" w:hAnsi="Courier New" w:cs="Courier New"/>
          <w:color w:val="000000"/>
          <w:sz w:val="20"/>
          <w:szCs w:val="20"/>
        </w:rPr>
        <w:t>- RekenTijd</w:t>
      </w:r>
      <w:r>
        <w:rPr>
          <w:rFonts w:ascii="Courier New" w:hAnsi="Courier New" w:cs="Courier New"/>
          <w:color w:val="808080"/>
          <w:sz w:val="20"/>
          <w:szCs w:val="20"/>
        </w:rPr>
        <w:t xml:space="preserve"> &gt;</w:t>
      </w:r>
      <w:r>
        <w:rPr>
          <w:rFonts w:ascii="Courier New" w:hAnsi="Courier New" w:cs="Courier New"/>
          <w:color w:val="800080"/>
          <w:sz w:val="20"/>
          <w:szCs w:val="20"/>
        </w:rPr>
        <w:t xml:space="preserve"> 0.04167</w:t>
      </w:r>
      <w:r>
        <w:rPr>
          <w:rFonts w:ascii="Courier New" w:hAnsi="Courier New" w:cs="Courier New"/>
          <w:color w:val="0000FF"/>
          <w:sz w:val="20"/>
          <w:szCs w:val="20"/>
        </w:rPr>
        <w:t xml:space="preserve"> THEN</w:t>
      </w:r>
      <w:r w:rsidR="00474C99">
        <w:rPr>
          <w:rFonts w:ascii="Courier New" w:hAnsi="Courier New" w:cs="Courier New"/>
          <w:color w:val="008000"/>
          <w:sz w:val="20"/>
          <w:szCs w:val="20"/>
        </w:rPr>
        <w:t xml:space="preserve"> /*= 1 hour</w:t>
      </w:r>
      <w:r>
        <w:rPr>
          <w:rFonts w:ascii="Courier New" w:hAnsi="Courier New" w:cs="Courier New"/>
          <w:color w:val="008000"/>
          <w:sz w:val="20"/>
          <w:szCs w:val="20"/>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Pr>
          <w:rFonts w:ascii="Courier New" w:hAnsi="Courier New" w:cs="Courier New"/>
          <w:color w:val="008000"/>
          <w:sz w:val="20"/>
          <w:szCs w:val="20"/>
        </w:rPr>
        <w:t xml:space="preserve">    </w:t>
      </w:r>
      <w:r w:rsidRPr="003675CB">
        <w:rPr>
          <w:rFonts w:ascii="Courier New" w:hAnsi="Courier New" w:cs="Courier New"/>
          <w:color w:val="0000FF"/>
          <w:sz w:val="20"/>
          <w:szCs w:val="20"/>
          <w:lang w:val="en-US"/>
        </w:rPr>
        <w:t>RETURN</w:t>
      </w:r>
      <w:r w:rsidRPr="003675CB">
        <w:rPr>
          <w:rFonts w:ascii="Courier New" w:hAnsi="Courier New" w:cs="Courier New"/>
          <w:color w:val="800080"/>
          <w:sz w:val="20"/>
          <w:szCs w:val="20"/>
          <w:lang w:val="en-US"/>
        </w:rPr>
        <w:t xml:space="preserve"> True</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ELSE</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RETURN</w:t>
      </w:r>
      <w:r w:rsidRPr="003675CB">
        <w:rPr>
          <w:rFonts w:ascii="Courier New" w:hAnsi="Courier New" w:cs="Courier New"/>
          <w:color w:val="800080"/>
          <w:sz w:val="20"/>
          <w:szCs w:val="20"/>
          <w:lang w:val="en-US"/>
        </w:rPr>
        <w:t xml:space="preserve"> False</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ENDIF</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ELSE</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IF</w:t>
      </w:r>
      <w:r w:rsidRPr="003675CB">
        <w:rPr>
          <w:rFonts w:ascii="Courier New" w:hAnsi="Courier New" w:cs="Courier New"/>
          <w:color w:val="000000"/>
          <w:sz w:val="20"/>
          <w:szCs w:val="20"/>
          <w:lang w:val="en-US"/>
        </w:rPr>
        <w:t xml:space="preserve"> Lookup(Station,</w:t>
      </w:r>
      <w:r w:rsidRPr="003675CB">
        <w:rPr>
          <w:rFonts w:ascii="Courier New" w:hAnsi="Courier New" w:cs="Courier New"/>
          <w:color w:val="FFA500"/>
          <w:sz w:val="20"/>
          <w:szCs w:val="20"/>
          <w:lang w:val="en-US"/>
        </w:rPr>
        <w:t>"CobasPro1_E1,CobasPro1_E2,CobasPro2_E1,CobasPro2_E2"</w:t>
      </w:r>
      <w:r w:rsidRPr="003675CB">
        <w:rPr>
          <w:rFonts w:ascii="Courier New" w:hAnsi="Courier New" w:cs="Courier New"/>
          <w:color w:val="000000"/>
          <w:sz w:val="20"/>
          <w:szCs w:val="20"/>
          <w:lang w:val="en-US"/>
        </w:rPr>
        <w:t>,</w:t>
      </w:r>
      <w:r w:rsidRPr="003675CB">
        <w:rPr>
          <w:rFonts w:ascii="Courier New" w:hAnsi="Courier New" w:cs="Courier New"/>
          <w:color w:val="FFA500"/>
          <w:sz w:val="20"/>
          <w:szCs w:val="20"/>
          <w:lang w:val="en-US"/>
        </w:rPr>
        <w:t>","</w:t>
      </w:r>
      <w:r w:rsidRPr="003675CB">
        <w:rPr>
          <w:rFonts w:ascii="Courier New" w:hAnsi="Courier New" w:cs="Courier New"/>
          <w:color w:val="000000"/>
          <w:sz w:val="20"/>
          <w:szCs w:val="20"/>
          <w:lang w:val="en-US"/>
        </w:rPr>
        <w:t>)</w:t>
      </w:r>
      <w:r w:rsidRPr="003675CB">
        <w:rPr>
          <w:rFonts w:ascii="Courier New" w:hAnsi="Courier New" w:cs="Courier New"/>
          <w:color w:val="808080"/>
          <w:sz w:val="20"/>
          <w:szCs w:val="20"/>
          <w:lang w:val="en-US"/>
        </w:rPr>
        <w:t xml:space="preserve"> &gt;</w:t>
      </w:r>
      <w:r w:rsidRPr="003675CB">
        <w:rPr>
          <w:rFonts w:ascii="Courier New" w:hAnsi="Courier New" w:cs="Courier New"/>
          <w:color w:val="800080"/>
          <w:sz w:val="20"/>
          <w:szCs w:val="20"/>
          <w:lang w:val="en-US"/>
        </w:rPr>
        <w:t xml:space="preserve"> 0</w:t>
      </w:r>
      <w:r w:rsidRPr="003675CB">
        <w:rPr>
          <w:rFonts w:ascii="Courier New" w:hAnsi="Courier New" w:cs="Courier New"/>
          <w:color w:val="0000FF"/>
          <w:sz w:val="20"/>
          <w:szCs w:val="20"/>
          <w:lang w:val="en-US"/>
        </w:rPr>
        <w:t xml:space="preserve"> THEN</w:t>
      </w:r>
    </w:p>
    <w:p w:rsidR="003675CB" w:rsidRDefault="003675CB" w:rsidP="003675CB">
      <w:pPr>
        <w:autoSpaceDE w:val="0"/>
        <w:autoSpaceDN w:val="0"/>
        <w:adjustRightInd w:val="0"/>
        <w:spacing w:after="0" w:line="240" w:lineRule="auto"/>
        <w:rPr>
          <w:rFonts w:ascii="Courier New" w:hAnsi="Courier New" w:cs="Courier New"/>
          <w:color w:val="008000"/>
          <w:sz w:val="20"/>
          <w:szCs w:val="20"/>
        </w:rPr>
      </w:pPr>
      <w:r w:rsidRPr="003675CB">
        <w:rPr>
          <w:rFonts w:ascii="Courier New" w:hAnsi="Courier New" w:cs="Courier New"/>
          <w:color w:val="008000"/>
          <w:sz w:val="20"/>
          <w:szCs w:val="20"/>
          <w:lang w:val="en-US"/>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Nu - RekenTijd</w:t>
      </w:r>
      <w:r>
        <w:rPr>
          <w:rFonts w:ascii="Courier New" w:hAnsi="Courier New" w:cs="Courier New"/>
          <w:color w:val="808080"/>
          <w:sz w:val="20"/>
          <w:szCs w:val="20"/>
        </w:rPr>
        <w:t xml:space="preserve"> &gt;</w:t>
      </w:r>
      <w:r>
        <w:rPr>
          <w:rFonts w:ascii="Courier New" w:hAnsi="Courier New" w:cs="Courier New"/>
          <w:color w:val="800080"/>
          <w:sz w:val="20"/>
          <w:szCs w:val="20"/>
        </w:rPr>
        <w:t xml:space="preserve"> 0.125</w:t>
      </w:r>
      <w:r>
        <w:rPr>
          <w:rFonts w:ascii="Courier New" w:hAnsi="Courier New" w:cs="Courier New"/>
          <w:color w:val="0000FF"/>
          <w:sz w:val="20"/>
          <w:szCs w:val="20"/>
        </w:rPr>
        <w:t xml:space="preserve"> THEN</w:t>
      </w:r>
      <w:r w:rsidR="00474C99">
        <w:rPr>
          <w:rFonts w:ascii="Courier New" w:hAnsi="Courier New" w:cs="Courier New"/>
          <w:color w:val="008000"/>
          <w:sz w:val="20"/>
          <w:szCs w:val="20"/>
        </w:rPr>
        <w:t xml:space="preserve"> /*= 3 hours</w:t>
      </w:r>
      <w:r>
        <w:rPr>
          <w:rFonts w:ascii="Courier New" w:hAnsi="Courier New" w:cs="Courier New"/>
          <w:color w:val="008000"/>
          <w:sz w:val="20"/>
          <w:szCs w:val="20"/>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Pr>
          <w:rFonts w:ascii="Courier New" w:hAnsi="Courier New" w:cs="Courier New"/>
          <w:color w:val="008000"/>
          <w:sz w:val="20"/>
          <w:szCs w:val="20"/>
        </w:rPr>
        <w:t xml:space="preserve">     </w:t>
      </w:r>
      <w:r w:rsidRPr="003675CB">
        <w:rPr>
          <w:rFonts w:ascii="Courier New" w:hAnsi="Courier New" w:cs="Courier New"/>
          <w:color w:val="0000FF"/>
          <w:sz w:val="20"/>
          <w:szCs w:val="20"/>
          <w:lang w:val="en-US"/>
        </w:rPr>
        <w:t>RETURN</w:t>
      </w:r>
      <w:r w:rsidRPr="003675CB">
        <w:rPr>
          <w:rFonts w:ascii="Courier New" w:hAnsi="Courier New" w:cs="Courier New"/>
          <w:color w:val="800080"/>
          <w:sz w:val="20"/>
          <w:szCs w:val="20"/>
          <w:lang w:val="en-US"/>
        </w:rPr>
        <w:t xml:space="preserve"> True</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ELSE</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RETURN</w:t>
      </w:r>
      <w:r w:rsidRPr="003675CB">
        <w:rPr>
          <w:rFonts w:ascii="Courier New" w:hAnsi="Courier New" w:cs="Courier New"/>
          <w:color w:val="800080"/>
          <w:sz w:val="20"/>
          <w:szCs w:val="20"/>
          <w:lang w:val="en-US"/>
        </w:rPr>
        <w:t xml:space="preserve"> False</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ENDIF</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ELSE</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ab/>
      </w:r>
      <w:r w:rsidRPr="003675CB">
        <w:rPr>
          <w:rFonts w:ascii="Courier New" w:hAnsi="Courier New" w:cs="Courier New"/>
          <w:color w:val="0000FF"/>
          <w:sz w:val="20"/>
          <w:szCs w:val="20"/>
          <w:lang w:val="en-US"/>
        </w:rPr>
        <w:t>IF</w:t>
      </w:r>
      <w:r w:rsidRPr="003675CB">
        <w:rPr>
          <w:rFonts w:ascii="Courier New" w:hAnsi="Courier New" w:cs="Courier New"/>
          <w:color w:val="000000"/>
          <w:sz w:val="20"/>
          <w:szCs w:val="20"/>
          <w:lang w:val="en-US"/>
        </w:rPr>
        <w:t xml:space="preserve"> Lookup(Station,</w:t>
      </w:r>
      <w:r w:rsidRPr="003675CB">
        <w:rPr>
          <w:rFonts w:ascii="Courier New" w:hAnsi="Courier New" w:cs="Courier New"/>
          <w:color w:val="FFA500"/>
          <w:sz w:val="20"/>
          <w:szCs w:val="20"/>
          <w:lang w:val="en-US"/>
        </w:rPr>
        <w:t>"Urinelab,Atellica-Strip,Atellica-Sedi,CliniTek_AKL,CliniTek_UrLab,Mini-Cube1,Mini-Cube2,ACL_TOP,CobasPro1_ISE,CobasPro1_C,CobasPro2_ISE,CobasPro2_C,Cobas_Infinity"</w:t>
      </w:r>
      <w:r w:rsidRPr="003675CB">
        <w:rPr>
          <w:rFonts w:ascii="Courier New" w:hAnsi="Courier New" w:cs="Courier New"/>
          <w:color w:val="000000"/>
          <w:sz w:val="20"/>
          <w:szCs w:val="20"/>
          <w:lang w:val="en-US"/>
        </w:rPr>
        <w:t>,</w:t>
      </w:r>
      <w:r w:rsidRPr="003675CB">
        <w:rPr>
          <w:rFonts w:ascii="Courier New" w:hAnsi="Courier New" w:cs="Courier New"/>
          <w:color w:val="FFA500"/>
          <w:sz w:val="20"/>
          <w:szCs w:val="20"/>
          <w:lang w:val="en-US"/>
        </w:rPr>
        <w:t>","</w:t>
      </w:r>
      <w:r w:rsidRPr="003675CB">
        <w:rPr>
          <w:rFonts w:ascii="Courier New" w:hAnsi="Courier New" w:cs="Courier New"/>
          <w:color w:val="000000"/>
          <w:sz w:val="20"/>
          <w:szCs w:val="20"/>
          <w:lang w:val="en-US"/>
        </w:rPr>
        <w:t>)</w:t>
      </w:r>
      <w:r w:rsidRPr="003675CB">
        <w:rPr>
          <w:rFonts w:ascii="Courier New" w:hAnsi="Courier New" w:cs="Courier New"/>
          <w:color w:val="808080"/>
          <w:sz w:val="20"/>
          <w:szCs w:val="20"/>
          <w:lang w:val="en-US"/>
        </w:rPr>
        <w:t xml:space="preserve"> &gt;</w:t>
      </w:r>
      <w:r w:rsidRPr="003675CB">
        <w:rPr>
          <w:rFonts w:ascii="Courier New" w:hAnsi="Courier New" w:cs="Courier New"/>
          <w:color w:val="800080"/>
          <w:sz w:val="20"/>
          <w:szCs w:val="20"/>
          <w:lang w:val="en-US"/>
        </w:rPr>
        <w:t xml:space="preserve"> 0</w:t>
      </w:r>
      <w:r w:rsidRPr="003675CB">
        <w:rPr>
          <w:rFonts w:ascii="Courier New" w:hAnsi="Courier New" w:cs="Courier New"/>
          <w:color w:val="0000FF"/>
          <w:sz w:val="20"/>
          <w:szCs w:val="20"/>
          <w:lang w:val="en-US"/>
        </w:rPr>
        <w:t xml:space="preserve"> THEN</w:t>
      </w:r>
    </w:p>
    <w:p w:rsidR="003675CB" w:rsidRDefault="003675CB" w:rsidP="003675CB">
      <w:pPr>
        <w:autoSpaceDE w:val="0"/>
        <w:autoSpaceDN w:val="0"/>
        <w:adjustRightInd w:val="0"/>
        <w:spacing w:after="0" w:line="240" w:lineRule="auto"/>
        <w:rPr>
          <w:rFonts w:ascii="Courier New" w:hAnsi="Courier New" w:cs="Courier New"/>
          <w:color w:val="008000"/>
          <w:sz w:val="20"/>
          <w:szCs w:val="20"/>
        </w:rPr>
      </w:pPr>
      <w:r w:rsidRPr="003675CB">
        <w:rPr>
          <w:rFonts w:ascii="Courier New" w:hAnsi="Courier New" w:cs="Courier New"/>
          <w:color w:val="008000"/>
          <w:sz w:val="20"/>
          <w:szCs w:val="20"/>
          <w:lang w:val="en-US"/>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Nu - RekenTijd</w:t>
      </w:r>
      <w:r>
        <w:rPr>
          <w:rFonts w:ascii="Courier New" w:hAnsi="Courier New" w:cs="Courier New"/>
          <w:color w:val="808080"/>
          <w:sz w:val="20"/>
          <w:szCs w:val="20"/>
        </w:rPr>
        <w:t xml:space="preserve"> &gt;</w:t>
      </w:r>
      <w:r>
        <w:rPr>
          <w:rFonts w:ascii="Courier New" w:hAnsi="Courier New" w:cs="Courier New"/>
          <w:color w:val="800080"/>
          <w:sz w:val="20"/>
          <w:szCs w:val="20"/>
        </w:rPr>
        <w:t xml:space="preserve"> 0.0625</w:t>
      </w:r>
      <w:r>
        <w:rPr>
          <w:rFonts w:ascii="Courier New" w:hAnsi="Courier New" w:cs="Courier New"/>
          <w:color w:val="0000FF"/>
          <w:sz w:val="20"/>
          <w:szCs w:val="20"/>
        </w:rPr>
        <w:t xml:space="preserve"> THEN</w:t>
      </w:r>
      <w:r w:rsidR="00474C99">
        <w:rPr>
          <w:rFonts w:ascii="Courier New" w:hAnsi="Courier New" w:cs="Courier New"/>
          <w:color w:val="008000"/>
          <w:sz w:val="20"/>
          <w:szCs w:val="20"/>
        </w:rPr>
        <w:t xml:space="preserve"> /*= 1,5 hours</w:t>
      </w:r>
      <w:r>
        <w:rPr>
          <w:rFonts w:ascii="Courier New" w:hAnsi="Courier New" w:cs="Courier New"/>
          <w:color w:val="008000"/>
          <w:sz w:val="20"/>
          <w:szCs w:val="20"/>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Pr>
          <w:rFonts w:ascii="Courier New" w:hAnsi="Courier New" w:cs="Courier New"/>
          <w:color w:val="008000"/>
          <w:sz w:val="20"/>
          <w:szCs w:val="20"/>
        </w:rPr>
        <w:t xml:space="preserve">      </w:t>
      </w:r>
      <w:r w:rsidRPr="003675CB">
        <w:rPr>
          <w:rFonts w:ascii="Courier New" w:hAnsi="Courier New" w:cs="Courier New"/>
          <w:color w:val="0000FF"/>
          <w:sz w:val="20"/>
          <w:szCs w:val="20"/>
          <w:lang w:val="en-US"/>
        </w:rPr>
        <w:t>RETURN</w:t>
      </w:r>
      <w:r w:rsidRPr="003675CB">
        <w:rPr>
          <w:rFonts w:ascii="Courier New" w:hAnsi="Courier New" w:cs="Courier New"/>
          <w:color w:val="800080"/>
          <w:sz w:val="20"/>
          <w:szCs w:val="20"/>
          <w:lang w:val="en-US"/>
        </w:rPr>
        <w:t xml:space="preserve"> True</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ELSE</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RETURN</w:t>
      </w:r>
      <w:r w:rsidRPr="003675CB">
        <w:rPr>
          <w:rFonts w:ascii="Courier New" w:hAnsi="Courier New" w:cs="Courier New"/>
          <w:color w:val="800080"/>
          <w:sz w:val="20"/>
          <w:szCs w:val="20"/>
          <w:lang w:val="en-US"/>
        </w:rPr>
        <w:t xml:space="preserve"> False</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ab/>
        <w:t xml:space="preserve"> </w:t>
      </w:r>
      <w:r w:rsidRPr="003675CB">
        <w:rPr>
          <w:rFonts w:ascii="Courier New" w:hAnsi="Courier New" w:cs="Courier New"/>
          <w:color w:val="0000FF"/>
          <w:sz w:val="20"/>
          <w:szCs w:val="20"/>
          <w:lang w:val="en-US"/>
        </w:rPr>
        <w:t>ENDIF</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ENDIF</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ENDIF</w:t>
      </w:r>
      <w:r w:rsidRPr="003675CB">
        <w:rPr>
          <w:rFonts w:ascii="Courier New" w:hAnsi="Courier New" w:cs="Courier New"/>
          <w:color w:val="000000"/>
          <w:sz w:val="20"/>
          <w:szCs w:val="20"/>
          <w:lang w:val="en-US"/>
        </w:rPr>
        <w:t>;</w:t>
      </w:r>
    </w:p>
    <w:p w:rsidR="003675CB" w:rsidRPr="003675CB" w:rsidRDefault="003675CB" w:rsidP="003675CB">
      <w:pPr>
        <w:autoSpaceDE w:val="0"/>
        <w:autoSpaceDN w:val="0"/>
        <w:adjustRightInd w:val="0"/>
        <w:spacing w:after="0" w:line="240" w:lineRule="auto"/>
        <w:rPr>
          <w:rFonts w:ascii="Courier New" w:hAnsi="Courier New" w:cs="Courier New"/>
          <w:color w:val="008000"/>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ENDIF</w:t>
      </w:r>
      <w:r w:rsidRPr="003675CB">
        <w:rPr>
          <w:rFonts w:ascii="Courier New" w:hAnsi="Courier New" w:cs="Courier New"/>
          <w:color w:val="000000"/>
          <w:sz w:val="20"/>
          <w:szCs w:val="20"/>
          <w:lang w:val="en-US"/>
        </w:rPr>
        <w:t>;</w:t>
      </w:r>
      <w:r w:rsidRPr="003675CB">
        <w:rPr>
          <w:rFonts w:ascii="Courier New" w:hAnsi="Courier New" w:cs="Courier New"/>
          <w:color w:val="008000"/>
          <w:sz w:val="20"/>
          <w:szCs w:val="20"/>
          <w:lang w:val="en-US"/>
        </w:rPr>
        <w:t xml:space="preserve">  </w:t>
      </w:r>
    </w:p>
    <w:p w:rsidR="003675CB" w:rsidRPr="003675CB" w:rsidRDefault="003675CB" w:rsidP="003675CB">
      <w:pPr>
        <w:autoSpaceDE w:val="0"/>
        <w:autoSpaceDN w:val="0"/>
        <w:adjustRightInd w:val="0"/>
        <w:spacing w:after="0" w:line="240" w:lineRule="auto"/>
        <w:rPr>
          <w:rFonts w:ascii="Courier New" w:hAnsi="Courier New" w:cs="Courier New"/>
          <w:color w:val="0000FF"/>
          <w:sz w:val="20"/>
          <w:szCs w:val="20"/>
          <w:lang w:val="en-US"/>
        </w:rPr>
      </w:pPr>
      <w:r w:rsidRPr="003675CB">
        <w:rPr>
          <w:rFonts w:ascii="Courier New" w:hAnsi="Courier New" w:cs="Courier New"/>
          <w:color w:val="008000"/>
          <w:sz w:val="20"/>
          <w:szCs w:val="20"/>
          <w:lang w:val="en-US"/>
        </w:rPr>
        <w:t xml:space="preserve"> </w:t>
      </w:r>
      <w:r w:rsidRPr="003675CB">
        <w:rPr>
          <w:rFonts w:ascii="Courier New" w:hAnsi="Courier New" w:cs="Courier New"/>
          <w:color w:val="0000FF"/>
          <w:sz w:val="20"/>
          <w:szCs w:val="20"/>
          <w:lang w:val="en-US"/>
        </w:rPr>
        <w:t>ENDIF</w:t>
      </w:r>
      <w:r w:rsidRPr="003675CB">
        <w:rPr>
          <w:rFonts w:ascii="Courier New" w:hAnsi="Courier New" w:cs="Courier New"/>
          <w:color w:val="000000"/>
          <w:sz w:val="20"/>
          <w:szCs w:val="20"/>
          <w:lang w:val="en-US"/>
        </w:rPr>
        <w:t>;</w:t>
      </w:r>
    </w:p>
    <w:p w:rsidR="003675CB" w:rsidRDefault="003675CB" w:rsidP="003675CB">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00FF"/>
          <w:sz w:val="20"/>
          <w:szCs w:val="20"/>
        </w:rPr>
        <w:t>ELSE</w:t>
      </w:r>
    </w:p>
    <w:p w:rsidR="003675CB" w:rsidRDefault="003675CB" w:rsidP="003675CB">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8000"/>
          <w:sz w:val="20"/>
          <w:szCs w:val="20"/>
        </w:rPr>
        <w:t xml:space="preserve"> </w:t>
      </w:r>
      <w:r>
        <w:rPr>
          <w:rFonts w:ascii="Courier New" w:hAnsi="Courier New" w:cs="Courier New"/>
          <w:color w:val="0000FF"/>
          <w:sz w:val="20"/>
          <w:szCs w:val="20"/>
        </w:rPr>
        <w:t>RETURN</w:t>
      </w:r>
      <w:r>
        <w:rPr>
          <w:rFonts w:ascii="Courier New" w:hAnsi="Courier New" w:cs="Courier New"/>
          <w:color w:val="800080"/>
          <w:sz w:val="20"/>
          <w:szCs w:val="20"/>
        </w:rPr>
        <w:t xml:space="preserve"> False</w:t>
      </w:r>
      <w:r>
        <w:rPr>
          <w:rFonts w:ascii="Courier New" w:hAnsi="Courier New" w:cs="Courier New"/>
          <w:color w:val="000000"/>
          <w:sz w:val="20"/>
          <w:szCs w:val="20"/>
        </w:rPr>
        <w:t>;</w:t>
      </w:r>
    </w:p>
    <w:p w:rsidR="003675CB" w:rsidRDefault="003675CB" w:rsidP="003675CB">
      <w:pPr>
        <w:rPr>
          <w:rFonts w:ascii="Courier New" w:hAnsi="Courier New" w:cs="Courier New"/>
          <w:color w:val="000000"/>
          <w:sz w:val="20"/>
          <w:szCs w:val="20"/>
        </w:rPr>
      </w:pPr>
      <w:r>
        <w:rPr>
          <w:rFonts w:ascii="Courier New" w:hAnsi="Courier New" w:cs="Courier New"/>
          <w:color w:val="0000FF"/>
          <w:sz w:val="20"/>
          <w:szCs w:val="20"/>
        </w:rPr>
        <w:t>ENDIF</w:t>
      </w:r>
      <w:r>
        <w:rPr>
          <w:rFonts w:ascii="Courier New" w:hAnsi="Courier New" w:cs="Courier New"/>
          <w:color w:val="000000"/>
          <w:sz w:val="20"/>
          <w:szCs w:val="20"/>
        </w:rPr>
        <w:t>;</w:t>
      </w:r>
    </w:p>
    <w:p w:rsidR="003675CB" w:rsidRDefault="00BC2425" w:rsidP="003675CB">
      <w:pPr>
        <w:rPr>
          <w:lang w:val="en-US"/>
        </w:rPr>
      </w:pPr>
      <w:r w:rsidRPr="00BC2425">
        <w:rPr>
          <w:noProof/>
          <w:lang w:val="en-US"/>
        </w:rPr>
        <w:drawing>
          <wp:inline distT="0" distB="0" distL="0" distR="0" wp14:anchorId="2BBFA85A" wp14:editId="258D4639">
            <wp:extent cx="5677692" cy="5115639"/>
            <wp:effectExtent l="0" t="0" r="0" b="889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7692" cy="5115639"/>
                    </a:xfrm>
                    <a:prstGeom prst="rect">
                      <a:avLst/>
                    </a:prstGeom>
                  </pic:spPr>
                </pic:pic>
              </a:graphicData>
            </a:graphic>
          </wp:inline>
        </w:drawing>
      </w:r>
    </w:p>
    <w:p w:rsidR="00474C99" w:rsidRPr="00474C99" w:rsidRDefault="00474C99" w:rsidP="00474C99">
      <w:pPr>
        <w:pStyle w:val="Geenafstand"/>
        <w:rPr>
          <w:b/>
          <w:lang w:val="en-US"/>
        </w:rPr>
      </w:pPr>
      <w:r w:rsidRPr="00474C99">
        <w:rPr>
          <w:b/>
          <w:lang w:val="en-US"/>
        </w:rPr>
        <w:t>Document header:</w:t>
      </w:r>
    </w:p>
    <w:p w:rsidR="003675CB" w:rsidRDefault="00474C99" w:rsidP="00474C99">
      <w:pPr>
        <w:pStyle w:val="Geenafstand"/>
        <w:rPr>
          <w:lang w:val="en-US"/>
        </w:rPr>
      </w:pPr>
      <w:r w:rsidRPr="00474C99">
        <w:rPr>
          <w:lang w:val="en-US"/>
        </w:rPr>
        <w:t>Turnaround time overruns per Specimen</w:t>
      </w:r>
      <w:r w:rsidR="003675CB">
        <w:rPr>
          <w:lang w:val="en-US"/>
        </w:rPr>
        <w:br w:type="page"/>
      </w:r>
    </w:p>
    <w:p w:rsidR="003675CB" w:rsidRDefault="00BC2425" w:rsidP="003675CB">
      <w:pPr>
        <w:pStyle w:val="Kop2"/>
        <w:rPr>
          <w:lang w:val="en-US"/>
        </w:rPr>
      </w:pPr>
      <w:bookmarkStart w:id="17" w:name="_Toc126133154"/>
      <w:r>
        <w:rPr>
          <w:lang w:val="en-US"/>
        </w:rPr>
        <w:t xml:space="preserve">Turnaround time overruns per </w:t>
      </w:r>
      <w:r w:rsidR="003675CB">
        <w:rPr>
          <w:lang w:val="en-US"/>
        </w:rPr>
        <w:t>Stations</w:t>
      </w:r>
      <w:bookmarkEnd w:id="17"/>
    </w:p>
    <w:p w:rsidR="003675CB" w:rsidRDefault="00474C99" w:rsidP="003675CB">
      <w:pPr>
        <w:rPr>
          <w:lang w:val="en-US"/>
        </w:rPr>
      </w:pPr>
      <w:r w:rsidRPr="00474C99">
        <w:rPr>
          <w:noProof/>
          <w:lang w:val="en-US"/>
        </w:rPr>
        <w:drawing>
          <wp:inline distT="0" distB="0" distL="0" distR="0" wp14:anchorId="5A52C8C1" wp14:editId="2361F63C">
            <wp:extent cx="5760720" cy="720534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205345"/>
                    </a:xfrm>
                    <a:prstGeom prst="rect">
                      <a:avLst/>
                    </a:prstGeom>
                  </pic:spPr>
                </pic:pic>
              </a:graphicData>
            </a:graphic>
          </wp:inline>
        </w:drawing>
      </w:r>
    </w:p>
    <w:p w:rsidR="003675CB" w:rsidRDefault="005C10F8" w:rsidP="003675CB">
      <w:pPr>
        <w:pStyle w:val="Kop3"/>
        <w:rPr>
          <w:lang w:val="en-US"/>
        </w:rPr>
      </w:pPr>
      <w:bookmarkStart w:id="18" w:name="_Toc126133155"/>
      <w:r>
        <w:rPr>
          <w:lang w:val="en-US"/>
        </w:rPr>
        <w:t>Function</w:t>
      </w:r>
      <w:r w:rsidR="003675CB">
        <w:rPr>
          <w:lang w:val="en-US"/>
        </w:rPr>
        <w:t xml:space="preserve"> </w:t>
      </w:r>
      <w:r>
        <w:rPr>
          <w:lang w:val="en-US"/>
        </w:rPr>
        <w:t>setup</w:t>
      </w:r>
      <w:r w:rsidR="003675CB">
        <w:rPr>
          <w:lang w:val="en-US"/>
        </w:rPr>
        <w:t>:</w:t>
      </w:r>
      <w:bookmarkEnd w:id="18"/>
    </w:p>
    <w:p w:rsidR="003675CB" w:rsidRDefault="00474C99" w:rsidP="00474C99">
      <w:pPr>
        <w:pStyle w:val="Geenafstand"/>
        <w:rPr>
          <w:lang w:val="en-US"/>
        </w:rPr>
      </w:pPr>
      <w:r w:rsidRPr="00474C99">
        <w:rPr>
          <w:noProof/>
          <w:lang w:val="en-US"/>
        </w:rPr>
        <w:drawing>
          <wp:inline distT="0" distB="0" distL="0" distR="0" wp14:anchorId="66DCDFB9" wp14:editId="19E3C923">
            <wp:extent cx="5760720" cy="2568575"/>
            <wp:effectExtent l="0" t="0" r="0" b="317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568575"/>
                    </a:xfrm>
                    <a:prstGeom prst="rect">
                      <a:avLst/>
                    </a:prstGeom>
                  </pic:spPr>
                </pic:pic>
              </a:graphicData>
            </a:graphic>
          </wp:inline>
        </w:drawing>
      </w:r>
    </w:p>
    <w:p w:rsidR="003675CB" w:rsidRDefault="003675CB" w:rsidP="00474C99">
      <w:pPr>
        <w:pStyle w:val="Geenafstand"/>
        <w:rPr>
          <w:lang w:val="en-US"/>
        </w:rPr>
      </w:pPr>
    </w:p>
    <w:p w:rsidR="003675CB" w:rsidRDefault="00474C99" w:rsidP="00474C99">
      <w:pPr>
        <w:pStyle w:val="Geenafstand"/>
        <w:rPr>
          <w:lang w:val="en-US"/>
        </w:rPr>
      </w:pPr>
      <w:r w:rsidRPr="00474C99">
        <w:rPr>
          <w:noProof/>
          <w:lang w:val="en-US"/>
        </w:rPr>
        <w:drawing>
          <wp:inline distT="0" distB="0" distL="0" distR="0" wp14:anchorId="0FCE5F61" wp14:editId="053B6FD7">
            <wp:extent cx="5760720" cy="428752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287520"/>
                    </a:xfrm>
                    <a:prstGeom prst="rect">
                      <a:avLst/>
                    </a:prstGeom>
                  </pic:spPr>
                </pic:pic>
              </a:graphicData>
            </a:graphic>
          </wp:inline>
        </w:drawing>
      </w:r>
    </w:p>
    <w:p w:rsidR="00474C99" w:rsidRDefault="00474C99" w:rsidP="00474C99">
      <w:pPr>
        <w:pStyle w:val="Geenafstand"/>
        <w:rPr>
          <w:b/>
          <w:lang w:val="en-US"/>
        </w:rPr>
      </w:pPr>
    </w:p>
    <w:p w:rsidR="00AE361E" w:rsidRPr="00AE361E" w:rsidRDefault="00AE361E" w:rsidP="00474C99">
      <w:pPr>
        <w:pStyle w:val="Geenafstand"/>
        <w:rPr>
          <w:b/>
          <w:lang w:val="en-US"/>
        </w:rPr>
      </w:pPr>
      <w:r w:rsidRPr="00AE361E">
        <w:rPr>
          <w:b/>
          <w:lang w:val="en-US"/>
        </w:rPr>
        <w:t>Filter mispl:</w:t>
      </w:r>
    </w:p>
    <w:p w:rsidR="003675CB" w:rsidRDefault="003675CB" w:rsidP="00474C99">
      <w:pPr>
        <w:pStyle w:val="Geenafstand"/>
        <w:rPr>
          <w:lang w:val="en-US"/>
        </w:rPr>
      </w:pPr>
      <w:r>
        <w:rPr>
          <w:lang w:val="en-US"/>
        </w:rPr>
        <w:t>Same filter as with Specimens.</w:t>
      </w:r>
    </w:p>
    <w:p w:rsidR="003675CB" w:rsidRDefault="00474C99" w:rsidP="003675CB">
      <w:pPr>
        <w:rPr>
          <w:lang w:val="en-US"/>
        </w:rPr>
      </w:pPr>
      <w:r w:rsidRPr="00474C99">
        <w:rPr>
          <w:noProof/>
          <w:lang w:val="en-US"/>
        </w:rPr>
        <w:drawing>
          <wp:inline distT="0" distB="0" distL="0" distR="0" wp14:anchorId="3D6A34DC" wp14:editId="654A9388">
            <wp:extent cx="5677692" cy="5115639"/>
            <wp:effectExtent l="0" t="0" r="0" b="889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7692" cy="5115639"/>
                    </a:xfrm>
                    <a:prstGeom prst="rect">
                      <a:avLst/>
                    </a:prstGeom>
                  </pic:spPr>
                </pic:pic>
              </a:graphicData>
            </a:graphic>
          </wp:inline>
        </w:drawing>
      </w:r>
    </w:p>
    <w:p w:rsidR="00474C99" w:rsidRPr="00474C99" w:rsidRDefault="00474C99" w:rsidP="00474C99">
      <w:pPr>
        <w:pStyle w:val="Geenafstand"/>
        <w:rPr>
          <w:b/>
        </w:rPr>
      </w:pPr>
      <w:r w:rsidRPr="00474C99">
        <w:rPr>
          <w:b/>
        </w:rPr>
        <w:t>Document header:</w:t>
      </w:r>
    </w:p>
    <w:p w:rsidR="003675CB" w:rsidRPr="00474C99" w:rsidRDefault="00474C99" w:rsidP="00474C99">
      <w:pPr>
        <w:pStyle w:val="Geenafstand"/>
        <w:rPr>
          <w:lang w:val="en-US"/>
        </w:rPr>
      </w:pPr>
      <w:r w:rsidRPr="00474C99">
        <w:rPr>
          <w:lang w:val="en-US"/>
        </w:rPr>
        <w:t>Turnaround t</w:t>
      </w:r>
      <w:r>
        <w:rPr>
          <w:lang w:val="en-US"/>
        </w:rPr>
        <w:t>ime overruns per Station</w:t>
      </w:r>
      <w:r w:rsidR="003675CB" w:rsidRPr="00474C99">
        <w:rPr>
          <w:lang w:val="en-US"/>
        </w:rPr>
        <w:br w:type="page"/>
      </w:r>
    </w:p>
    <w:p w:rsidR="003675CB" w:rsidRPr="00474C99" w:rsidRDefault="003675CB" w:rsidP="003675CB">
      <w:pPr>
        <w:pStyle w:val="Kop2"/>
      </w:pPr>
      <w:bookmarkStart w:id="19" w:name="_Toc126133156"/>
      <w:r w:rsidRPr="00474C99">
        <w:t>QC</w:t>
      </w:r>
      <w:r w:rsidR="00BC2425">
        <w:t xml:space="preserve"> alarms</w:t>
      </w:r>
      <w:bookmarkEnd w:id="19"/>
    </w:p>
    <w:p w:rsidR="003675CB" w:rsidRDefault="005C10F8" w:rsidP="003675CB">
      <w:pPr>
        <w:rPr>
          <w:lang w:val="en-US"/>
        </w:rPr>
      </w:pPr>
      <w:r w:rsidRPr="005C10F8">
        <w:rPr>
          <w:noProof/>
          <w:lang w:val="en-US"/>
        </w:rPr>
        <w:drawing>
          <wp:inline distT="0" distB="0" distL="0" distR="0" wp14:anchorId="1CF86B57" wp14:editId="2BA70A0E">
            <wp:extent cx="5760720" cy="720534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7205345"/>
                    </a:xfrm>
                    <a:prstGeom prst="rect">
                      <a:avLst/>
                    </a:prstGeom>
                  </pic:spPr>
                </pic:pic>
              </a:graphicData>
            </a:graphic>
          </wp:inline>
        </w:drawing>
      </w:r>
    </w:p>
    <w:p w:rsidR="003675CB" w:rsidRPr="009065C0" w:rsidRDefault="003675CB" w:rsidP="003675CB">
      <w:pPr>
        <w:pStyle w:val="Kop3"/>
        <w:rPr>
          <w:lang w:val="en-US"/>
        </w:rPr>
      </w:pPr>
      <w:bookmarkStart w:id="20" w:name="_Toc126133157"/>
      <w:r>
        <w:rPr>
          <w:lang w:val="en-US"/>
        </w:rPr>
        <w:t xml:space="preserve">Query </w:t>
      </w:r>
      <w:r w:rsidR="005C10F8">
        <w:rPr>
          <w:lang w:val="en-US"/>
        </w:rPr>
        <w:t>setup</w:t>
      </w:r>
      <w:r>
        <w:rPr>
          <w:lang w:val="en-US"/>
        </w:rPr>
        <w:t>:</w:t>
      </w:r>
      <w:bookmarkEnd w:id="20"/>
    </w:p>
    <w:p w:rsidR="003675CB" w:rsidRDefault="005C10F8" w:rsidP="003675CB">
      <w:pPr>
        <w:rPr>
          <w:lang w:val="en-US"/>
        </w:rPr>
      </w:pPr>
      <w:r w:rsidRPr="005C10F8">
        <w:rPr>
          <w:noProof/>
          <w:lang w:val="en-US"/>
        </w:rPr>
        <w:drawing>
          <wp:inline distT="0" distB="0" distL="0" distR="0" wp14:anchorId="3AD12696" wp14:editId="23FCE776">
            <wp:extent cx="3505689" cy="1086002"/>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5689" cy="1086002"/>
                    </a:xfrm>
                    <a:prstGeom prst="rect">
                      <a:avLst/>
                    </a:prstGeom>
                  </pic:spPr>
                </pic:pic>
              </a:graphicData>
            </a:graphic>
          </wp:inline>
        </w:drawing>
      </w:r>
    </w:p>
    <w:p w:rsidR="00AE361E" w:rsidRPr="005C10F8" w:rsidRDefault="00AE361E" w:rsidP="00AE361E">
      <w:pPr>
        <w:pStyle w:val="Geenafstand"/>
        <w:rPr>
          <w:b/>
          <w:lang w:val="en-US"/>
        </w:rPr>
      </w:pPr>
      <w:r w:rsidRPr="005C10F8">
        <w:rPr>
          <w:b/>
          <w:lang w:val="en-US"/>
        </w:rPr>
        <w:t>Filter mispl:</w:t>
      </w:r>
    </w:p>
    <w:p w:rsidR="003675CB" w:rsidRPr="005C10F8" w:rsidRDefault="003675CB" w:rsidP="003675CB">
      <w:pPr>
        <w:rPr>
          <w:rFonts w:ascii="Courier New" w:hAnsi="Courier New" w:cs="Courier New"/>
          <w:color w:val="000000"/>
          <w:sz w:val="20"/>
          <w:szCs w:val="20"/>
          <w:lang w:val="en-US"/>
        </w:rPr>
      </w:pPr>
      <w:r w:rsidRPr="005C10F8">
        <w:rPr>
          <w:rFonts w:ascii="Courier New" w:hAnsi="Courier New" w:cs="Courier New"/>
          <w:color w:val="0000FF"/>
          <w:sz w:val="20"/>
          <w:szCs w:val="20"/>
          <w:lang w:val="en-US"/>
        </w:rPr>
        <w:t>RETURN</w:t>
      </w:r>
      <w:r w:rsidRPr="005C10F8">
        <w:rPr>
          <w:rFonts w:ascii="Courier New" w:hAnsi="Courier New" w:cs="Courier New"/>
          <w:color w:val="000000"/>
          <w:sz w:val="20"/>
          <w:szCs w:val="20"/>
          <w:lang w:val="en-US"/>
        </w:rPr>
        <w:t xml:space="preserve"> .Quality</w:t>
      </w:r>
      <w:r w:rsidR="005C10F8">
        <w:rPr>
          <w:rFonts w:ascii="Courier New" w:hAnsi="Courier New" w:cs="Courier New"/>
          <w:color w:val="000000"/>
          <w:sz w:val="20"/>
          <w:szCs w:val="20"/>
          <w:lang w:val="en-US"/>
        </w:rPr>
        <w:t xml:space="preserve"> </w:t>
      </w:r>
      <w:r w:rsidRPr="005C10F8">
        <w:rPr>
          <w:rFonts w:ascii="Courier New" w:hAnsi="Courier New" w:cs="Courier New"/>
          <w:color w:val="808080"/>
          <w:sz w:val="20"/>
          <w:szCs w:val="20"/>
          <w:lang w:val="en-US"/>
        </w:rPr>
        <w:t>=</w:t>
      </w:r>
      <w:r w:rsidR="005C10F8">
        <w:rPr>
          <w:rFonts w:ascii="Courier New" w:hAnsi="Courier New" w:cs="Courier New"/>
          <w:color w:val="808080"/>
          <w:sz w:val="20"/>
          <w:szCs w:val="20"/>
          <w:lang w:val="en-US"/>
        </w:rPr>
        <w:t xml:space="preserve"> </w:t>
      </w:r>
      <w:r w:rsidRPr="005C10F8">
        <w:rPr>
          <w:rFonts w:ascii="Courier New" w:hAnsi="Courier New" w:cs="Courier New"/>
          <w:color w:val="800080"/>
          <w:sz w:val="20"/>
          <w:szCs w:val="20"/>
          <w:lang w:val="en-US"/>
        </w:rPr>
        <w:t>1</w:t>
      </w:r>
      <w:r w:rsidRPr="005C10F8">
        <w:rPr>
          <w:rFonts w:ascii="Courier New" w:hAnsi="Courier New" w:cs="Courier New"/>
          <w:color w:val="000000"/>
          <w:sz w:val="20"/>
          <w:szCs w:val="20"/>
          <w:lang w:val="en-US"/>
        </w:rPr>
        <w:t>;</w:t>
      </w:r>
    </w:p>
    <w:p w:rsidR="003675CB" w:rsidRDefault="005C10F8" w:rsidP="003675CB">
      <w:pPr>
        <w:pStyle w:val="Kop3"/>
        <w:rPr>
          <w:lang w:val="en-US"/>
        </w:rPr>
      </w:pPr>
      <w:bookmarkStart w:id="21" w:name="_Toc126133158"/>
      <w:r>
        <w:rPr>
          <w:lang w:val="en-US"/>
        </w:rPr>
        <w:t>Function</w:t>
      </w:r>
      <w:r w:rsidR="003675CB">
        <w:rPr>
          <w:lang w:val="en-US"/>
        </w:rPr>
        <w:t xml:space="preserve"> </w:t>
      </w:r>
      <w:r>
        <w:rPr>
          <w:lang w:val="en-US"/>
        </w:rPr>
        <w:t>setup</w:t>
      </w:r>
      <w:r w:rsidR="003675CB">
        <w:rPr>
          <w:lang w:val="en-US"/>
        </w:rPr>
        <w:t>:</w:t>
      </w:r>
      <w:bookmarkEnd w:id="21"/>
    </w:p>
    <w:p w:rsidR="003675CB" w:rsidRDefault="005C10F8" w:rsidP="003675CB">
      <w:pPr>
        <w:rPr>
          <w:lang w:val="en-US"/>
        </w:rPr>
      </w:pPr>
      <w:r w:rsidRPr="005C10F8">
        <w:rPr>
          <w:noProof/>
          <w:lang w:val="en-US"/>
        </w:rPr>
        <w:drawing>
          <wp:inline distT="0" distB="0" distL="0" distR="0" wp14:anchorId="27CDED29" wp14:editId="5BD636B6">
            <wp:extent cx="4534533" cy="424874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34533" cy="4248743"/>
                    </a:xfrm>
                    <a:prstGeom prst="rect">
                      <a:avLst/>
                    </a:prstGeom>
                  </pic:spPr>
                </pic:pic>
              </a:graphicData>
            </a:graphic>
          </wp:inline>
        </w:drawing>
      </w:r>
    </w:p>
    <w:p w:rsidR="00AE361E" w:rsidRPr="003675CB" w:rsidRDefault="005C10F8" w:rsidP="00AE361E">
      <w:pPr>
        <w:pStyle w:val="Geenafstand"/>
        <w:rPr>
          <w:b/>
          <w:lang w:val="en-US"/>
        </w:rPr>
      </w:pPr>
      <w:r>
        <w:rPr>
          <w:b/>
          <w:lang w:val="en-US"/>
        </w:rPr>
        <w:t>Header</w:t>
      </w:r>
      <w:r w:rsidR="00AE361E" w:rsidRPr="003675CB">
        <w:rPr>
          <w:b/>
          <w:lang w:val="en-US"/>
        </w:rPr>
        <w:t xml:space="preserve"> mispl:</w:t>
      </w:r>
    </w:p>
    <w:p w:rsidR="00AE361E" w:rsidRPr="00AE361E" w:rsidRDefault="00AE361E" w:rsidP="0019753E">
      <w:pPr>
        <w:pStyle w:val="Geenafstand"/>
        <w:rPr>
          <w:color w:val="008000"/>
          <w:lang w:val="en-US"/>
        </w:rPr>
      </w:pPr>
      <w:r w:rsidRPr="00AE361E">
        <w:rPr>
          <w:color w:val="808080"/>
          <w:lang w:val="en-US"/>
        </w:rPr>
        <w:t>&lt;</w:t>
      </w:r>
      <w:r w:rsidRPr="00AE361E">
        <w:rPr>
          <w:lang w:val="en-US"/>
        </w:rPr>
        <w:t>HTML</w:t>
      </w:r>
      <w:r w:rsidRPr="00AE361E">
        <w:rPr>
          <w:color w:val="808080"/>
          <w:lang w:val="en-US"/>
        </w:rPr>
        <w:t>&gt;</w:t>
      </w:r>
    </w:p>
    <w:p w:rsidR="00AE361E" w:rsidRPr="00AE361E" w:rsidRDefault="00AE361E" w:rsidP="0019753E">
      <w:pPr>
        <w:pStyle w:val="Geenafstand"/>
        <w:rPr>
          <w:color w:val="808080"/>
          <w:lang w:val="en-US"/>
        </w:rPr>
      </w:pPr>
      <w:r w:rsidRPr="00AE361E">
        <w:rPr>
          <w:color w:val="808080"/>
          <w:lang w:val="en-US"/>
        </w:rPr>
        <w:t>&lt;</w:t>
      </w:r>
      <w:r w:rsidRPr="00AE361E">
        <w:rPr>
          <w:lang w:val="en-US"/>
        </w:rPr>
        <w:t>HEAD</w:t>
      </w:r>
      <w:r w:rsidRPr="00AE361E">
        <w:rPr>
          <w:color w:val="808080"/>
          <w:lang w:val="en-US"/>
        </w:rPr>
        <w:t>&gt;</w:t>
      </w:r>
    </w:p>
    <w:p w:rsidR="00AE361E" w:rsidRPr="00AE361E" w:rsidRDefault="00AE361E" w:rsidP="0019753E">
      <w:pPr>
        <w:pStyle w:val="Geenafstand"/>
        <w:rPr>
          <w:color w:val="808080"/>
          <w:lang w:val="en-US"/>
        </w:rPr>
      </w:pPr>
      <w:r w:rsidRPr="00AE361E">
        <w:rPr>
          <w:color w:val="808080"/>
          <w:lang w:val="en-US"/>
        </w:rPr>
        <w:t>&lt;</w:t>
      </w:r>
      <w:r w:rsidRPr="00AE361E">
        <w:rPr>
          <w:lang w:val="en-US"/>
        </w:rPr>
        <w:t>TITLE</w:t>
      </w:r>
      <w:r w:rsidRPr="00AE361E">
        <w:rPr>
          <w:color w:val="808080"/>
          <w:lang w:val="en-US"/>
        </w:rPr>
        <w:t>&gt;</w:t>
      </w:r>
      <w:r w:rsidRPr="00AE361E">
        <w:rPr>
          <w:lang w:val="en-US"/>
        </w:rPr>
        <w:t>QC-Monitor</w:t>
      </w:r>
      <w:r w:rsidRPr="00AE361E">
        <w:rPr>
          <w:color w:val="808080"/>
          <w:lang w:val="en-US"/>
        </w:rPr>
        <w:t>&lt;</w:t>
      </w:r>
      <w:r w:rsidRPr="00AE361E">
        <w:rPr>
          <w:lang w:val="en-US"/>
        </w:rPr>
        <w:t>/TITLE</w:t>
      </w:r>
      <w:r w:rsidRPr="00AE361E">
        <w:rPr>
          <w:color w:val="808080"/>
          <w:lang w:val="en-US"/>
        </w:rPr>
        <w:t>&gt;</w:t>
      </w:r>
    </w:p>
    <w:p w:rsidR="00AE361E" w:rsidRPr="00AE361E" w:rsidRDefault="00AE361E" w:rsidP="0019753E">
      <w:pPr>
        <w:pStyle w:val="Geenafstand"/>
        <w:rPr>
          <w:color w:val="808080"/>
          <w:lang w:val="en-US"/>
        </w:rPr>
      </w:pPr>
      <w:r w:rsidRPr="00AE361E">
        <w:rPr>
          <w:color w:val="808080"/>
          <w:lang w:val="en-US"/>
        </w:rPr>
        <w:t>&lt;</w:t>
      </w:r>
      <w:r w:rsidRPr="00AE361E">
        <w:rPr>
          <w:lang w:val="en-US"/>
        </w:rPr>
        <w:t>META HTTP-EQUIV</w:t>
      </w:r>
      <w:r w:rsidRPr="00AE361E">
        <w:rPr>
          <w:color w:val="808080"/>
          <w:lang w:val="en-US"/>
        </w:rPr>
        <w:t>=</w:t>
      </w:r>
      <w:r w:rsidRPr="00AE361E">
        <w:rPr>
          <w:color w:val="FFA500"/>
          <w:lang w:val="en-US"/>
        </w:rPr>
        <w:t>"refresh"</w:t>
      </w:r>
      <w:r w:rsidRPr="00AE361E">
        <w:rPr>
          <w:lang w:val="en-US"/>
        </w:rPr>
        <w:t xml:space="preserve"> CONTENT</w:t>
      </w:r>
      <w:r w:rsidRPr="00AE361E">
        <w:rPr>
          <w:color w:val="808080"/>
          <w:lang w:val="en-US"/>
        </w:rPr>
        <w:t>=</w:t>
      </w:r>
      <w:r w:rsidRPr="00AE361E">
        <w:rPr>
          <w:color w:val="FFA500"/>
          <w:lang w:val="en-US"/>
        </w:rPr>
        <w:t>"60"</w:t>
      </w:r>
      <w:r w:rsidRPr="00AE361E">
        <w:rPr>
          <w:color w:val="808080"/>
          <w:lang w:val="en-US"/>
        </w:rPr>
        <w:t>&gt;</w:t>
      </w:r>
    </w:p>
    <w:p w:rsidR="00AE361E" w:rsidRDefault="00AE361E" w:rsidP="0019753E">
      <w:pPr>
        <w:pStyle w:val="Geenafstand"/>
        <w:rPr>
          <w:color w:val="008000"/>
        </w:rPr>
      </w:pPr>
      <w:r>
        <w:rPr>
          <w:color w:val="808080"/>
        </w:rPr>
        <w:t>&lt;!</w:t>
      </w:r>
      <w:r>
        <w:t>-- commentaar: het getal hierboven betekent verversen in ... sec. --</w:t>
      </w:r>
      <w:r>
        <w:rPr>
          <w:color w:val="808080"/>
        </w:rPr>
        <w:t>&gt;</w:t>
      </w:r>
    </w:p>
    <w:p w:rsidR="00AE361E" w:rsidRDefault="00AE361E" w:rsidP="0019753E">
      <w:pPr>
        <w:pStyle w:val="Geenafstand"/>
        <w:rPr>
          <w:color w:val="008000"/>
        </w:rPr>
      </w:pPr>
      <w:r>
        <w:rPr>
          <w:color w:val="008000"/>
        </w:rPr>
        <w:t xml:space="preserve">    </w:t>
      </w:r>
    </w:p>
    <w:p w:rsidR="00AE361E" w:rsidRPr="00AE361E" w:rsidRDefault="00AE361E" w:rsidP="0019753E">
      <w:pPr>
        <w:pStyle w:val="Geenafstand"/>
        <w:rPr>
          <w:color w:val="0000FF"/>
          <w:lang w:val="en-US"/>
        </w:rPr>
      </w:pPr>
      <w:r w:rsidRPr="00AE361E">
        <w:rPr>
          <w:lang w:val="en-US"/>
        </w:rPr>
        <w:t>{:</w:t>
      </w:r>
    </w:p>
    <w:p w:rsidR="00AE361E" w:rsidRPr="00AE361E" w:rsidRDefault="00AE361E" w:rsidP="0019753E">
      <w:pPr>
        <w:pStyle w:val="Geenafstand"/>
        <w:rPr>
          <w:color w:val="008000"/>
          <w:lang w:val="en-US"/>
        </w:rPr>
      </w:pPr>
      <w:r w:rsidRPr="00AE361E">
        <w:rPr>
          <w:color w:val="0000FF"/>
          <w:lang w:val="en-US"/>
        </w:rPr>
        <w:t>String</w:t>
      </w:r>
      <w:r w:rsidRPr="00AE361E">
        <w:rPr>
          <w:lang w:val="en-US"/>
        </w:rPr>
        <w:t xml:space="preserve"> </w:t>
      </w:r>
      <w:r w:rsidR="005C10F8">
        <w:rPr>
          <w:lang w:val="en-US"/>
        </w:rPr>
        <w:t>Header</w:t>
      </w:r>
      <w:r w:rsidRPr="00AE361E">
        <w:rPr>
          <w:lang w:val="en-US"/>
        </w:rPr>
        <w:t xml:space="preserve"> ;</w:t>
      </w:r>
    </w:p>
    <w:p w:rsidR="00AE361E" w:rsidRPr="00AE361E" w:rsidRDefault="00AE361E" w:rsidP="0019753E">
      <w:pPr>
        <w:pStyle w:val="Geenafstand"/>
        <w:rPr>
          <w:color w:val="008000"/>
          <w:lang w:val="en-US"/>
        </w:rPr>
      </w:pPr>
    </w:p>
    <w:p w:rsidR="00AE361E" w:rsidRPr="00AE361E" w:rsidRDefault="005C10F8" w:rsidP="0019753E">
      <w:pPr>
        <w:pStyle w:val="Geenafstand"/>
        <w:rPr>
          <w:color w:val="0000FF"/>
          <w:lang w:val="en-US"/>
        </w:rPr>
      </w:pPr>
      <w:r>
        <w:rPr>
          <w:lang w:val="en-US"/>
        </w:rPr>
        <w:t>Header</w:t>
      </w:r>
      <w:r w:rsidR="00AE361E" w:rsidRPr="00AE361E">
        <w:rPr>
          <w:lang w:val="en-US"/>
        </w:rPr>
        <w:t xml:space="preserve"> :=</w:t>
      </w:r>
      <w:r w:rsidR="00AE361E" w:rsidRPr="00AE361E">
        <w:rPr>
          <w:color w:val="FFA500"/>
          <w:lang w:val="en-US"/>
        </w:rPr>
        <w:t xml:space="preserve"> "&lt;CENTER&gt;&lt;FONT size = +2 </w:t>
      </w:r>
      <w:r w:rsidR="00BC2425">
        <w:rPr>
          <w:color w:val="FFA500"/>
          <w:lang w:val="en-US"/>
        </w:rPr>
        <w:t>color=""#000080""&gt;&lt;B&gt; QC alarms</w:t>
      </w:r>
      <w:r w:rsidR="00AE361E" w:rsidRPr="00AE361E">
        <w:rPr>
          <w:color w:val="FFA500"/>
          <w:lang w:val="en-US"/>
        </w:rPr>
        <w:t xml:space="preserve"> &lt;/CENTER&gt;&lt;/B&gt;&lt;BR&gt;"</w:t>
      </w:r>
      <w:r w:rsidR="00AE361E" w:rsidRPr="00AE361E">
        <w:rPr>
          <w:lang w:val="en-US"/>
        </w:rPr>
        <w:t>;</w:t>
      </w:r>
    </w:p>
    <w:p w:rsidR="00AE361E" w:rsidRPr="00AE361E" w:rsidRDefault="00AE361E" w:rsidP="0019753E">
      <w:pPr>
        <w:pStyle w:val="Geenafstand"/>
        <w:rPr>
          <w:lang w:val="en-US"/>
        </w:rPr>
      </w:pPr>
      <w:r w:rsidRPr="00AE361E">
        <w:rPr>
          <w:color w:val="0000FF"/>
          <w:lang w:val="en-US"/>
        </w:rPr>
        <w:t>Return</w:t>
      </w:r>
      <w:r w:rsidRPr="00AE361E">
        <w:rPr>
          <w:lang w:val="en-US"/>
        </w:rPr>
        <w:t xml:space="preserve"> </w:t>
      </w:r>
      <w:r w:rsidR="005C10F8">
        <w:rPr>
          <w:lang w:val="en-US"/>
        </w:rPr>
        <w:t>Header</w:t>
      </w:r>
      <w:r w:rsidRPr="00AE361E">
        <w:rPr>
          <w:lang w:val="en-US"/>
        </w:rPr>
        <w:t xml:space="preserve"> ;</w:t>
      </w:r>
    </w:p>
    <w:p w:rsidR="00AE361E" w:rsidRPr="00AE361E" w:rsidRDefault="00AE361E" w:rsidP="0019753E">
      <w:pPr>
        <w:pStyle w:val="Geenafstand"/>
        <w:rPr>
          <w:color w:val="808080"/>
          <w:lang w:val="en-US"/>
        </w:rPr>
      </w:pPr>
      <w:r w:rsidRPr="00AE361E">
        <w:rPr>
          <w:lang w:val="en-US"/>
        </w:rPr>
        <w:t>}</w:t>
      </w:r>
    </w:p>
    <w:p w:rsidR="00AE361E" w:rsidRPr="00AE361E" w:rsidRDefault="00AE361E" w:rsidP="0019753E">
      <w:pPr>
        <w:pStyle w:val="Geenafstand"/>
        <w:rPr>
          <w:color w:val="008000"/>
          <w:lang w:val="en-US"/>
        </w:rPr>
      </w:pPr>
      <w:r w:rsidRPr="00AE361E">
        <w:rPr>
          <w:color w:val="808080"/>
          <w:lang w:val="en-US"/>
        </w:rPr>
        <w:t>&lt;</w:t>
      </w:r>
      <w:r w:rsidRPr="00AE361E">
        <w:rPr>
          <w:lang w:val="en-US"/>
        </w:rPr>
        <w:t>/HEAD</w:t>
      </w:r>
      <w:r w:rsidRPr="00AE361E">
        <w:rPr>
          <w:color w:val="808080"/>
          <w:lang w:val="en-US"/>
        </w:rPr>
        <w:t>&gt;</w:t>
      </w:r>
    </w:p>
    <w:p w:rsidR="00AE361E" w:rsidRPr="00AE361E" w:rsidRDefault="00AE361E" w:rsidP="0019753E">
      <w:pPr>
        <w:pStyle w:val="Geenafstand"/>
        <w:rPr>
          <w:lang w:val="en-US"/>
        </w:rPr>
      </w:pPr>
      <w:r w:rsidRPr="00AE361E">
        <w:rPr>
          <w:color w:val="808080"/>
          <w:lang w:val="en-US"/>
        </w:rPr>
        <w:t>&lt;</w:t>
      </w:r>
      <w:r w:rsidRPr="00AE361E">
        <w:rPr>
          <w:lang w:val="en-US"/>
        </w:rPr>
        <w:t>BODY</w:t>
      </w:r>
      <w:r w:rsidRPr="00AE361E">
        <w:rPr>
          <w:color w:val="808080"/>
          <w:lang w:val="en-US"/>
        </w:rPr>
        <w:t>&gt;</w:t>
      </w:r>
    </w:p>
    <w:p w:rsidR="00AE361E" w:rsidRPr="00AE361E" w:rsidRDefault="00AE361E" w:rsidP="00AE361E">
      <w:pPr>
        <w:autoSpaceDE w:val="0"/>
        <w:autoSpaceDN w:val="0"/>
        <w:adjustRightInd w:val="0"/>
        <w:spacing w:after="0" w:line="240" w:lineRule="auto"/>
        <w:rPr>
          <w:rFonts w:ascii="Courier New" w:hAnsi="Courier New" w:cs="Courier New"/>
          <w:color w:val="000000"/>
          <w:sz w:val="20"/>
          <w:szCs w:val="20"/>
          <w:lang w:val="en-US"/>
        </w:rPr>
      </w:pPr>
    </w:p>
    <w:p w:rsidR="00AE361E" w:rsidRPr="00AE361E" w:rsidRDefault="00AE361E" w:rsidP="00AE361E">
      <w:pPr>
        <w:autoSpaceDE w:val="0"/>
        <w:autoSpaceDN w:val="0"/>
        <w:adjustRightInd w:val="0"/>
        <w:spacing w:after="0" w:line="240" w:lineRule="auto"/>
        <w:rPr>
          <w:rFonts w:ascii="Courier New" w:hAnsi="Courier New" w:cs="Courier New"/>
          <w:color w:val="000000"/>
          <w:sz w:val="20"/>
          <w:szCs w:val="20"/>
          <w:lang w:val="en-US"/>
        </w:rPr>
      </w:pPr>
    </w:p>
    <w:p w:rsidR="00AE361E" w:rsidRPr="003675CB" w:rsidRDefault="005C10F8" w:rsidP="00AE361E">
      <w:pPr>
        <w:pStyle w:val="Geenafstand"/>
        <w:rPr>
          <w:b/>
          <w:lang w:val="en-US"/>
        </w:rPr>
      </w:pPr>
      <w:r>
        <w:rPr>
          <w:b/>
          <w:lang w:val="en-US"/>
        </w:rPr>
        <w:t>Body</w:t>
      </w:r>
      <w:r w:rsidR="00AE361E" w:rsidRPr="003675CB">
        <w:rPr>
          <w:b/>
          <w:lang w:val="en-US"/>
        </w:rPr>
        <w:t xml:space="preserve"> mispl:</w:t>
      </w:r>
    </w:p>
    <w:p w:rsidR="00AE361E" w:rsidRPr="00AE361E" w:rsidRDefault="00AE361E" w:rsidP="00AE361E">
      <w:pPr>
        <w:autoSpaceDE w:val="0"/>
        <w:autoSpaceDN w:val="0"/>
        <w:adjustRightInd w:val="0"/>
        <w:spacing w:after="0" w:line="240" w:lineRule="auto"/>
        <w:rPr>
          <w:rFonts w:ascii="Courier New" w:hAnsi="Courier New" w:cs="Courier New"/>
          <w:color w:val="808080"/>
          <w:sz w:val="20"/>
          <w:szCs w:val="20"/>
          <w:lang w:val="en-US"/>
        </w:rPr>
      </w:pPr>
      <w:r w:rsidRPr="00AE361E">
        <w:rPr>
          <w:rFonts w:ascii="Courier New" w:hAnsi="Courier New" w:cs="Courier New"/>
          <w:color w:val="808080"/>
          <w:sz w:val="20"/>
          <w:szCs w:val="20"/>
          <w:lang w:val="en-US"/>
        </w:rPr>
        <w:t>&lt;</w:t>
      </w:r>
      <w:r w:rsidRPr="00AE361E">
        <w:rPr>
          <w:rFonts w:ascii="Courier New" w:hAnsi="Courier New" w:cs="Courier New"/>
          <w:color w:val="000000"/>
          <w:sz w:val="20"/>
          <w:szCs w:val="20"/>
          <w:lang w:val="en-US"/>
        </w:rPr>
        <w:t>TABLE border</w:t>
      </w:r>
      <w:r w:rsidRPr="00AE361E">
        <w:rPr>
          <w:rFonts w:ascii="Courier New" w:hAnsi="Courier New" w:cs="Courier New"/>
          <w:color w:val="808080"/>
          <w:sz w:val="20"/>
          <w:szCs w:val="20"/>
          <w:lang w:val="en-US"/>
        </w:rPr>
        <w:t>=</w:t>
      </w:r>
      <w:r w:rsidRPr="00AE361E">
        <w:rPr>
          <w:rFonts w:ascii="Courier New" w:hAnsi="Courier New" w:cs="Courier New"/>
          <w:color w:val="FFA500"/>
          <w:sz w:val="20"/>
          <w:szCs w:val="20"/>
          <w:lang w:val="en-US"/>
        </w:rPr>
        <w:t>"0"</w:t>
      </w:r>
      <w:r w:rsidRPr="00AE361E">
        <w:rPr>
          <w:rFonts w:ascii="Courier New" w:hAnsi="Courier New" w:cs="Courier New"/>
          <w:color w:val="000000"/>
          <w:sz w:val="20"/>
          <w:szCs w:val="20"/>
          <w:lang w:val="en-US"/>
        </w:rPr>
        <w:t xml:space="preserve"> width</w:t>
      </w:r>
      <w:r w:rsidRPr="00AE361E">
        <w:rPr>
          <w:rFonts w:ascii="Courier New" w:hAnsi="Courier New" w:cs="Courier New"/>
          <w:color w:val="808080"/>
          <w:sz w:val="20"/>
          <w:szCs w:val="20"/>
          <w:lang w:val="en-US"/>
        </w:rPr>
        <w:t>=</w:t>
      </w:r>
      <w:r w:rsidRPr="00AE361E">
        <w:rPr>
          <w:rFonts w:ascii="Courier New" w:hAnsi="Courier New" w:cs="Courier New"/>
          <w:color w:val="FFA500"/>
          <w:sz w:val="20"/>
          <w:szCs w:val="20"/>
          <w:lang w:val="en-US"/>
        </w:rPr>
        <w:t>"100%"</w:t>
      </w:r>
      <w:r w:rsidRPr="00AE361E">
        <w:rPr>
          <w:rFonts w:ascii="Courier New" w:hAnsi="Courier New" w:cs="Courier New"/>
          <w:color w:val="808080"/>
          <w:sz w:val="20"/>
          <w:szCs w:val="20"/>
          <w:lang w:val="en-US"/>
        </w:rPr>
        <w:t>&gt;</w:t>
      </w:r>
    </w:p>
    <w:p w:rsidR="00AE361E" w:rsidRPr="00AE361E" w:rsidRDefault="00AE361E" w:rsidP="00AE361E">
      <w:pPr>
        <w:autoSpaceDE w:val="0"/>
        <w:autoSpaceDN w:val="0"/>
        <w:adjustRightInd w:val="0"/>
        <w:spacing w:after="0" w:line="240" w:lineRule="auto"/>
        <w:rPr>
          <w:rFonts w:ascii="Courier New" w:hAnsi="Courier New" w:cs="Courier New"/>
          <w:color w:val="008000"/>
          <w:sz w:val="20"/>
          <w:szCs w:val="20"/>
          <w:lang w:val="en-US"/>
        </w:rPr>
      </w:pPr>
      <w:r w:rsidRPr="00AE361E">
        <w:rPr>
          <w:rFonts w:ascii="Courier New" w:hAnsi="Courier New" w:cs="Courier New"/>
          <w:color w:val="808080"/>
          <w:sz w:val="20"/>
          <w:szCs w:val="20"/>
          <w:lang w:val="en-US"/>
        </w:rPr>
        <w:t>&lt;</w:t>
      </w:r>
      <w:r w:rsidRPr="00AE361E">
        <w:rPr>
          <w:rFonts w:ascii="Courier New" w:hAnsi="Courier New" w:cs="Courier New"/>
          <w:color w:val="000000"/>
          <w:sz w:val="20"/>
          <w:szCs w:val="20"/>
          <w:lang w:val="en-US"/>
        </w:rPr>
        <w:t>TR align</w:t>
      </w:r>
      <w:r w:rsidRPr="00AE361E">
        <w:rPr>
          <w:rFonts w:ascii="Courier New" w:hAnsi="Courier New" w:cs="Courier New"/>
          <w:color w:val="808080"/>
          <w:sz w:val="20"/>
          <w:szCs w:val="20"/>
          <w:lang w:val="en-US"/>
        </w:rPr>
        <w:t>=</w:t>
      </w:r>
      <w:r w:rsidRPr="00AE361E">
        <w:rPr>
          <w:rFonts w:ascii="Courier New" w:hAnsi="Courier New" w:cs="Courier New"/>
          <w:color w:val="FFA500"/>
          <w:sz w:val="20"/>
          <w:szCs w:val="20"/>
          <w:lang w:val="en-US"/>
        </w:rPr>
        <w:t>"left"</w:t>
      </w:r>
      <w:r w:rsidRPr="00AE361E">
        <w:rPr>
          <w:rFonts w:ascii="Courier New" w:hAnsi="Courier New" w:cs="Courier New"/>
          <w:color w:val="808080"/>
          <w:sz w:val="20"/>
          <w:szCs w:val="20"/>
          <w:lang w:val="en-US"/>
        </w:rPr>
        <w:t>&gt;</w:t>
      </w:r>
    </w:p>
    <w:p w:rsidR="00AE361E" w:rsidRPr="00AE361E" w:rsidRDefault="00AE361E" w:rsidP="00AE361E">
      <w:pPr>
        <w:autoSpaceDE w:val="0"/>
        <w:autoSpaceDN w:val="0"/>
        <w:adjustRightInd w:val="0"/>
        <w:spacing w:after="0" w:line="240" w:lineRule="auto"/>
        <w:rPr>
          <w:rFonts w:ascii="Courier New" w:hAnsi="Courier New" w:cs="Courier New"/>
          <w:color w:val="008000"/>
          <w:sz w:val="20"/>
          <w:szCs w:val="20"/>
          <w:lang w:val="en-US"/>
        </w:rPr>
      </w:pPr>
    </w:p>
    <w:p w:rsidR="00AE361E" w:rsidRPr="00AE361E" w:rsidRDefault="00AE361E" w:rsidP="00AE361E">
      <w:pPr>
        <w:autoSpaceDE w:val="0"/>
        <w:autoSpaceDN w:val="0"/>
        <w:adjustRightInd w:val="0"/>
        <w:spacing w:after="0" w:line="240" w:lineRule="auto"/>
        <w:rPr>
          <w:rFonts w:ascii="Courier New" w:hAnsi="Courier New" w:cs="Courier New"/>
          <w:color w:val="0000FF"/>
          <w:sz w:val="20"/>
          <w:szCs w:val="20"/>
          <w:lang w:val="en-US"/>
        </w:rPr>
      </w:pPr>
      <w:r w:rsidRPr="00AE361E">
        <w:rPr>
          <w:rFonts w:ascii="Courier New" w:hAnsi="Courier New" w:cs="Courier New"/>
          <w:color w:val="000000"/>
          <w:sz w:val="20"/>
          <w:szCs w:val="20"/>
          <w:lang w:val="en-US"/>
        </w:rPr>
        <w:t>{:</w:t>
      </w:r>
    </w:p>
    <w:p w:rsidR="00AE361E" w:rsidRPr="00AE361E" w:rsidRDefault="00AE361E" w:rsidP="00AE361E">
      <w:pPr>
        <w:autoSpaceDE w:val="0"/>
        <w:autoSpaceDN w:val="0"/>
        <w:adjustRightInd w:val="0"/>
        <w:spacing w:after="0" w:line="240" w:lineRule="auto"/>
        <w:rPr>
          <w:rFonts w:ascii="Courier New" w:hAnsi="Courier New" w:cs="Courier New"/>
          <w:color w:val="000000"/>
          <w:sz w:val="20"/>
          <w:szCs w:val="20"/>
          <w:lang w:val="en-US"/>
        </w:rPr>
      </w:pPr>
      <w:r w:rsidRPr="00AE361E">
        <w:rPr>
          <w:rFonts w:ascii="Courier New" w:hAnsi="Courier New" w:cs="Courier New"/>
          <w:color w:val="0000FF"/>
          <w:sz w:val="20"/>
          <w:szCs w:val="20"/>
          <w:lang w:val="en-US"/>
        </w:rPr>
        <w:t>String</w:t>
      </w:r>
      <w:r w:rsidRPr="00AE361E">
        <w:rPr>
          <w:rFonts w:ascii="Courier New" w:hAnsi="Courier New" w:cs="Courier New"/>
          <w:color w:val="000000"/>
          <w:sz w:val="20"/>
          <w:szCs w:val="20"/>
          <w:lang w:val="en-US"/>
        </w:rPr>
        <w:t xml:space="preserve"> UitvoerStr;</w:t>
      </w:r>
    </w:p>
    <w:p w:rsidR="00AE361E" w:rsidRPr="00AE361E" w:rsidRDefault="00AE361E" w:rsidP="00AE361E">
      <w:pPr>
        <w:autoSpaceDE w:val="0"/>
        <w:autoSpaceDN w:val="0"/>
        <w:adjustRightInd w:val="0"/>
        <w:spacing w:after="0" w:line="240" w:lineRule="auto"/>
        <w:rPr>
          <w:rFonts w:ascii="Courier New" w:hAnsi="Courier New" w:cs="Courier New"/>
          <w:color w:val="000000"/>
          <w:sz w:val="20"/>
          <w:szCs w:val="20"/>
          <w:lang w:val="en-US"/>
        </w:rPr>
      </w:pPr>
      <w:r w:rsidRPr="00AE361E">
        <w:rPr>
          <w:rFonts w:ascii="Courier New" w:hAnsi="Courier New" w:cs="Courier New"/>
          <w:color w:val="000000"/>
          <w:sz w:val="20"/>
          <w:szCs w:val="20"/>
          <w:lang w:val="en-US"/>
        </w:rPr>
        <w:t>Result QCrslt;</w:t>
      </w:r>
    </w:p>
    <w:p w:rsidR="00AE361E" w:rsidRPr="00AE361E" w:rsidRDefault="00AE361E" w:rsidP="00AE361E">
      <w:pPr>
        <w:autoSpaceDE w:val="0"/>
        <w:autoSpaceDN w:val="0"/>
        <w:adjustRightInd w:val="0"/>
        <w:spacing w:after="0" w:line="240" w:lineRule="auto"/>
        <w:rPr>
          <w:rFonts w:ascii="Courier New" w:hAnsi="Courier New" w:cs="Courier New"/>
          <w:color w:val="008000"/>
          <w:sz w:val="20"/>
          <w:szCs w:val="20"/>
          <w:lang w:val="en-US"/>
        </w:rPr>
      </w:pPr>
      <w:r w:rsidRPr="00AE361E">
        <w:rPr>
          <w:rFonts w:ascii="Courier New" w:hAnsi="Courier New" w:cs="Courier New"/>
          <w:color w:val="000000"/>
          <w:sz w:val="20"/>
          <w:szCs w:val="20"/>
          <w:lang w:val="en-US"/>
        </w:rPr>
        <w:t>QClot</w:t>
      </w:r>
      <w:r w:rsidRPr="00AE361E">
        <w:rPr>
          <w:rFonts w:ascii="Courier New" w:hAnsi="Courier New" w:cs="Courier New"/>
          <w:color w:val="008000"/>
          <w:sz w:val="20"/>
          <w:szCs w:val="20"/>
          <w:lang w:val="en-US"/>
        </w:rPr>
        <w:t xml:space="preserve">  </w:t>
      </w:r>
      <w:r w:rsidRPr="00AE361E">
        <w:rPr>
          <w:rFonts w:ascii="Courier New" w:hAnsi="Courier New" w:cs="Courier New"/>
          <w:color w:val="000000"/>
          <w:sz w:val="20"/>
          <w:szCs w:val="20"/>
          <w:lang w:val="en-US"/>
        </w:rPr>
        <w:t>QCcontr;</w:t>
      </w:r>
    </w:p>
    <w:p w:rsidR="00AE361E" w:rsidRPr="00AE361E" w:rsidRDefault="00AE361E" w:rsidP="00AE361E">
      <w:pPr>
        <w:autoSpaceDE w:val="0"/>
        <w:autoSpaceDN w:val="0"/>
        <w:adjustRightInd w:val="0"/>
        <w:spacing w:after="0" w:line="240" w:lineRule="auto"/>
        <w:rPr>
          <w:rFonts w:ascii="Courier New" w:hAnsi="Courier New" w:cs="Courier New"/>
          <w:color w:val="008000"/>
          <w:sz w:val="20"/>
          <w:szCs w:val="20"/>
          <w:lang w:val="en-US"/>
        </w:rPr>
      </w:pPr>
    </w:p>
    <w:p w:rsidR="00AE361E" w:rsidRPr="00AE361E" w:rsidRDefault="00AE361E" w:rsidP="00AE361E">
      <w:pPr>
        <w:autoSpaceDE w:val="0"/>
        <w:autoSpaceDN w:val="0"/>
        <w:adjustRightInd w:val="0"/>
        <w:spacing w:after="0" w:line="240" w:lineRule="auto"/>
        <w:rPr>
          <w:rFonts w:ascii="Courier New" w:hAnsi="Courier New" w:cs="Courier New"/>
          <w:color w:val="000000"/>
          <w:sz w:val="20"/>
          <w:szCs w:val="20"/>
          <w:lang w:val="en-US"/>
        </w:rPr>
      </w:pPr>
      <w:r w:rsidRPr="00AE361E">
        <w:rPr>
          <w:rFonts w:ascii="Courier New" w:hAnsi="Courier New" w:cs="Courier New"/>
          <w:color w:val="000000"/>
          <w:sz w:val="20"/>
          <w:szCs w:val="20"/>
          <w:lang w:val="en-US"/>
        </w:rPr>
        <w:t>QCrslt</w:t>
      </w:r>
      <w:r w:rsidRPr="00AE361E">
        <w:rPr>
          <w:rFonts w:ascii="Courier New" w:hAnsi="Courier New" w:cs="Courier New"/>
          <w:color w:val="008000"/>
          <w:sz w:val="20"/>
          <w:szCs w:val="20"/>
          <w:lang w:val="en-US"/>
        </w:rPr>
        <w:t xml:space="preserve">  </w:t>
      </w:r>
      <w:r w:rsidRPr="00AE361E">
        <w:rPr>
          <w:rFonts w:ascii="Courier New" w:hAnsi="Courier New" w:cs="Courier New"/>
          <w:color w:val="000000"/>
          <w:sz w:val="20"/>
          <w:szCs w:val="20"/>
          <w:lang w:val="en-US"/>
        </w:rPr>
        <w:t>:= .FirstQCAlarm;</w:t>
      </w:r>
    </w:p>
    <w:p w:rsidR="00AE361E" w:rsidRPr="005C10F8" w:rsidRDefault="00AE361E" w:rsidP="00AE361E">
      <w:pPr>
        <w:autoSpaceDE w:val="0"/>
        <w:autoSpaceDN w:val="0"/>
        <w:adjustRightInd w:val="0"/>
        <w:spacing w:after="0" w:line="240" w:lineRule="auto"/>
        <w:rPr>
          <w:rFonts w:ascii="Courier New" w:hAnsi="Courier New" w:cs="Courier New"/>
          <w:color w:val="008000"/>
          <w:sz w:val="20"/>
          <w:szCs w:val="20"/>
          <w:lang w:val="en-US"/>
        </w:rPr>
      </w:pPr>
      <w:r w:rsidRPr="005C10F8">
        <w:rPr>
          <w:rFonts w:ascii="Courier New" w:hAnsi="Courier New" w:cs="Courier New"/>
          <w:color w:val="000000"/>
          <w:sz w:val="20"/>
          <w:szCs w:val="20"/>
          <w:lang w:val="en-US"/>
        </w:rPr>
        <w:t>QCcontr := QCrslt.QCPopulation.Lot;</w:t>
      </w:r>
    </w:p>
    <w:p w:rsidR="00AE361E" w:rsidRPr="005C10F8" w:rsidRDefault="00AE361E" w:rsidP="00AE361E">
      <w:pPr>
        <w:autoSpaceDE w:val="0"/>
        <w:autoSpaceDN w:val="0"/>
        <w:adjustRightInd w:val="0"/>
        <w:spacing w:after="0" w:line="240" w:lineRule="auto"/>
        <w:rPr>
          <w:rFonts w:ascii="Courier New" w:hAnsi="Courier New" w:cs="Courier New"/>
          <w:color w:val="008000"/>
          <w:sz w:val="20"/>
          <w:szCs w:val="20"/>
          <w:lang w:val="en-US"/>
        </w:rPr>
      </w:pPr>
    </w:p>
    <w:p w:rsidR="00AE361E" w:rsidRPr="005C10F8" w:rsidRDefault="00AE361E" w:rsidP="00AE361E">
      <w:pPr>
        <w:autoSpaceDE w:val="0"/>
        <w:autoSpaceDN w:val="0"/>
        <w:adjustRightInd w:val="0"/>
        <w:spacing w:after="0" w:line="240" w:lineRule="auto"/>
        <w:rPr>
          <w:rFonts w:ascii="Courier New" w:hAnsi="Courier New" w:cs="Courier New"/>
          <w:color w:val="008000"/>
          <w:sz w:val="20"/>
          <w:szCs w:val="20"/>
          <w:lang w:val="en-US"/>
        </w:rPr>
      </w:pPr>
      <w:r w:rsidRPr="005C10F8">
        <w:rPr>
          <w:rFonts w:ascii="Courier New" w:hAnsi="Courier New" w:cs="Courier New"/>
          <w:color w:val="000000"/>
          <w:sz w:val="20"/>
          <w:szCs w:val="20"/>
          <w:lang w:val="en-US"/>
        </w:rPr>
        <w:t>UitvoerStr :=</w:t>
      </w:r>
      <w:r w:rsidRPr="005C10F8">
        <w:rPr>
          <w:rFonts w:ascii="Courier New" w:hAnsi="Courier New" w:cs="Courier New"/>
          <w:color w:val="FFA500"/>
          <w:sz w:val="20"/>
          <w:szCs w:val="20"/>
          <w:lang w:val="en-US"/>
        </w:rPr>
        <w:t xml:space="preserve"> ""</w:t>
      </w:r>
      <w:r w:rsidRPr="005C10F8">
        <w:rPr>
          <w:rFonts w:ascii="Courier New" w:hAnsi="Courier New" w:cs="Courier New"/>
          <w:color w:val="000000"/>
          <w:sz w:val="20"/>
          <w:szCs w:val="20"/>
          <w:lang w:val="en-US"/>
        </w:rPr>
        <w:t>;</w:t>
      </w:r>
    </w:p>
    <w:p w:rsidR="00AE361E" w:rsidRPr="005C10F8" w:rsidRDefault="00AE361E" w:rsidP="00AE361E">
      <w:pPr>
        <w:autoSpaceDE w:val="0"/>
        <w:autoSpaceDN w:val="0"/>
        <w:adjustRightInd w:val="0"/>
        <w:spacing w:after="0" w:line="240" w:lineRule="auto"/>
        <w:rPr>
          <w:rFonts w:ascii="Courier New" w:hAnsi="Courier New" w:cs="Courier New"/>
          <w:color w:val="008000"/>
          <w:sz w:val="20"/>
          <w:szCs w:val="20"/>
          <w:lang w:val="en-US"/>
        </w:rPr>
      </w:pPr>
    </w:p>
    <w:p w:rsidR="00AE361E" w:rsidRPr="00AE361E" w:rsidRDefault="00AE361E" w:rsidP="00AE361E">
      <w:pPr>
        <w:autoSpaceDE w:val="0"/>
        <w:autoSpaceDN w:val="0"/>
        <w:adjustRightInd w:val="0"/>
        <w:spacing w:after="0" w:line="240" w:lineRule="auto"/>
        <w:rPr>
          <w:rFonts w:ascii="Courier New" w:hAnsi="Courier New" w:cs="Courier New"/>
          <w:color w:val="008000"/>
          <w:sz w:val="20"/>
          <w:szCs w:val="20"/>
          <w:lang w:val="en-US"/>
        </w:rPr>
      </w:pPr>
      <w:r w:rsidRPr="00AE361E">
        <w:rPr>
          <w:rFonts w:ascii="Courier New" w:hAnsi="Courier New" w:cs="Courier New"/>
          <w:color w:val="0000FF"/>
          <w:sz w:val="20"/>
          <w:szCs w:val="20"/>
          <w:lang w:val="en-US"/>
        </w:rPr>
        <w:t>IF</w:t>
      </w:r>
      <w:r w:rsidRPr="00AE361E">
        <w:rPr>
          <w:rFonts w:ascii="Courier New" w:hAnsi="Courier New" w:cs="Courier New"/>
          <w:color w:val="000000"/>
          <w:sz w:val="20"/>
          <w:szCs w:val="20"/>
          <w:lang w:val="en-US"/>
        </w:rPr>
        <w:t xml:space="preserve"> (QCrslt</w:t>
      </w:r>
      <w:r w:rsidRPr="00AE361E">
        <w:rPr>
          <w:rFonts w:ascii="Courier New" w:hAnsi="Courier New" w:cs="Courier New"/>
          <w:color w:val="808080"/>
          <w:sz w:val="20"/>
          <w:szCs w:val="20"/>
          <w:lang w:val="en-US"/>
        </w:rPr>
        <w:t xml:space="preserve"> &lt;&gt; ?</w:t>
      </w:r>
      <w:r w:rsidRPr="00AE361E">
        <w:rPr>
          <w:rFonts w:ascii="Courier New" w:hAnsi="Courier New" w:cs="Courier New"/>
          <w:color w:val="000000"/>
          <w:sz w:val="20"/>
          <w:szCs w:val="20"/>
          <w:lang w:val="en-US"/>
        </w:rPr>
        <w:t>)</w:t>
      </w:r>
      <w:r w:rsidRPr="00AE361E">
        <w:rPr>
          <w:rFonts w:ascii="Courier New" w:hAnsi="Courier New" w:cs="Courier New"/>
          <w:color w:val="808080"/>
          <w:sz w:val="20"/>
          <w:szCs w:val="20"/>
          <w:lang w:val="en-US"/>
        </w:rPr>
        <w:t xml:space="preserve"> AND</w:t>
      </w:r>
      <w:r w:rsidRPr="00AE361E">
        <w:rPr>
          <w:rFonts w:ascii="Courier New" w:hAnsi="Courier New" w:cs="Courier New"/>
          <w:color w:val="000000"/>
          <w:sz w:val="20"/>
          <w:szCs w:val="20"/>
          <w:lang w:val="en-US"/>
        </w:rPr>
        <w:t xml:space="preserve"> (QCcontr</w:t>
      </w:r>
      <w:r w:rsidRPr="00AE361E">
        <w:rPr>
          <w:rFonts w:ascii="Courier New" w:hAnsi="Courier New" w:cs="Courier New"/>
          <w:color w:val="808080"/>
          <w:sz w:val="20"/>
          <w:szCs w:val="20"/>
          <w:lang w:val="en-US"/>
        </w:rPr>
        <w:t xml:space="preserve"> &lt;&gt; ?</w:t>
      </w:r>
      <w:r w:rsidRPr="00AE361E">
        <w:rPr>
          <w:rFonts w:ascii="Courier New" w:hAnsi="Courier New" w:cs="Courier New"/>
          <w:color w:val="000000"/>
          <w:sz w:val="20"/>
          <w:szCs w:val="20"/>
          <w:lang w:val="en-US"/>
        </w:rPr>
        <w:t>)</w:t>
      </w:r>
      <w:r w:rsidRPr="00AE361E">
        <w:rPr>
          <w:rFonts w:ascii="Courier New" w:hAnsi="Courier New" w:cs="Courier New"/>
          <w:color w:val="0000FF"/>
          <w:sz w:val="20"/>
          <w:szCs w:val="20"/>
          <w:lang w:val="en-US"/>
        </w:rPr>
        <w:t xml:space="preserve"> THEN</w:t>
      </w:r>
    </w:p>
    <w:p w:rsidR="00AE361E" w:rsidRPr="00AE361E" w:rsidRDefault="00AE361E" w:rsidP="00AE361E">
      <w:pPr>
        <w:autoSpaceDE w:val="0"/>
        <w:autoSpaceDN w:val="0"/>
        <w:adjustRightInd w:val="0"/>
        <w:spacing w:after="0" w:line="240" w:lineRule="auto"/>
        <w:rPr>
          <w:rFonts w:ascii="Courier New" w:hAnsi="Courier New" w:cs="Courier New"/>
          <w:color w:val="0000FF"/>
          <w:sz w:val="20"/>
          <w:szCs w:val="20"/>
          <w:lang w:val="en-US"/>
        </w:rPr>
      </w:pPr>
      <w:r w:rsidRPr="00AE361E">
        <w:rPr>
          <w:rFonts w:ascii="Courier New" w:hAnsi="Courier New" w:cs="Courier New"/>
          <w:color w:val="008000"/>
          <w:sz w:val="20"/>
          <w:szCs w:val="20"/>
          <w:lang w:val="en-US"/>
        </w:rPr>
        <w:t xml:space="preserve"> </w:t>
      </w:r>
      <w:r w:rsidRPr="00AE361E">
        <w:rPr>
          <w:rFonts w:ascii="Courier New" w:hAnsi="Courier New" w:cs="Courier New"/>
          <w:color w:val="000000"/>
          <w:sz w:val="20"/>
          <w:szCs w:val="20"/>
          <w:lang w:val="en-US"/>
        </w:rPr>
        <w:t>UitvoerStr := IfKnownString(DateTimeToString(QCrslt.AvailabilityTime,</w:t>
      </w:r>
      <w:r w:rsidRPr="00AE361E">
        <w:rPr>
          <w:rFonts w:ascii="Courier New" w:hAnsi="Courier New" w:cs="Courier New"/>
          <w:color w:val="FFA500"/>
          <w:sz w:val="20"/>
          <w:szCs w:val="20"/>
          <w:lang w:val="en-US"/>
        </w:rPr>
        <w:t xml:space="preserve"> "%d-%m-%Y %H:%M"</w:t>
      </w:r>
      <w:r w:rsidRPr="00AE361E">
        <w:rPr>
          <w:rFonts w:ascii="Courier New" w:hAnsi="Courier New" w:cs="Courier New"/>
          <w:color w:val="000000"/>
          <w:sz w:val="20"/>
          <w:szCs w:val="20"/>
          <w:lang w:val="en-US"/>
        </w:rPr>
        <w:t>) +</w:t>
      </w:r>
      <w:r w:rsidRPr="00AE361E">
        <w:rPr>
          <w:rFonts w:ascii="Courier New" w:hAnsi="Courier New" w:cs="Courier New"/>
          <w:color w:val="FFA500"/>
          <w:sz w:val="20"/>
          <w:szCs w:val="20"/>
          <w:lang w:val="en-US"/>
        </w:rPr>
        <w:t xml:space="preserve"> " "</w:t>
      </w:r>
      <w:r w:rsidRPr="00AE361E">
        <w:rPr>
          <w:rFonts w:ascii="Courier New" w:hAnsi="Courier New" w:cs="Courier New"/>
          <w:color w:val="000000"/>
          <w:sz w:val="20"/>
          <w:szCs w:val="20"/>
          <w:lang w:val="en-US"/>
        </w:rPr>
        <w:t>) +</w:t>
      </w:r>
      <w:r w:rsidRPr="00AE361E">
        <w:rPr>
          <w:rFonts w:ascii="Courier New" w:hAnsi="Courier New" w:cs="Courier New"/>
          <w:color w:val="FFA500"/>
          <w:sz w:val="20"/>
          <w:szCs w:val="20"/>
          <w:lang w:val="en-US"/>
        </w:rPr>
        <w:t xml:space="preserve"> "&lt;B&gt;&lt;FONT color=""red""&gt;"</w:t>
      </w:r>
      <w:r w:rsidRPr="00AE361E">
        <w:rPr>
          <w:rFonts w:ascii="Courier New" w:hAnsi="Courier New" w:cs="Courier New"/>
          <w:color w:val="000000"/>
          <w:sz w:val="20"/>
          <w:szCs w:val="20"/>
          <w:lang w:val="en-US"/>
        </w:rPr>
        <w:t xml:space="preserve"> + IfKnownString(QCcontr.Material.Mnemonic) + IfKnownString(</w:t>
      </w:r>
      <w:r w:rsidRPr="00AE361E">
        <w:rPr>
          <w:rFonts w:ascii="Courier New" w:hAnsi="Courier New" w:cs="Courier New"/>
          <w:color w:val="FFA500"/>
          <w:sz w:val="20"/>
          <w:szCs w:val="20"/>
          <w:lang w:val="en-US"/>
        </w:rPr>
        <w:t>" ("</w:t>
      </w:r>
      <w:r w:rsidRPr="00AE361E">
        <w:rPr>
          <w:rFonts w:ascii="Courier New" w:hAnsi="Courier New" w:cs="Courier New"/>
          <w:color w:val="000000"/>
          <w:sz w:val="20"/>
          <w:szCs w:val="20"/>
          <w:lang w:val="en-US"/>
        </w:rPr>
        <w:t xml:space="preserve"> + QCcontr.LotNumber +</w:t>
      </w:r>
      <w:r w:rsidRPr="00AE361E">
        <w:rPr>
          <w:rFonts w:ascii="Courier New" w:hAnsi="Courier New" w:cs="Courier New"/>
          <w:color w:val="FFA500"/>
          <w:sz w:val="20"/>
          <w:szCs w:val="20"/>
          <w:lang w:val="en-US"/>
        </w:rPr>
        <w:t xml:space="preserve"> ") "</w:t>
      </w:r>
      <w:r w:rsidRPr="00AE361E">
        <w:rPr>
          <w:rFonts w:ascii="Courier New" w:hAnsi="Courier New" w:cs="Courier New"/>
          <w:color w:val="000000"/>
          <w:sz w:val="20"/>
          <w:szCs w:val="20"/>
          <w:lang w:val="en-US"/>
        </w:rPr>
        <w:t>) +</w:t>
      </w:r>
      <w:r w:rsidRPr="00AE361E">
        <w:rPr>
          <w:rFonts w:ascii="Courier New" w:hAnsi="Courier New" w:cs="Courier New"/>
          <w:color w:val="FFA500"/>
          <w:sz w:val="20"/>
          <w:szCs w:val="20"/>
          <w:lang w:val="en-US"/>
        </w:rPr>
        <w:t xml:space="preserve"> "&lt;/FONT&gt;"</w:t>
      </w:r>
      <w:r w:rsidRPr="00AE361E">
        <w:rPr>
          <w:rFonts w:ascii="Courier New" w:hAnsi="Courier New" w:cs="Courier New"/>
          <w:color w:val="000000"/>
          <w:sz w:val="20"/>
          <w:szCs w:val="20"/>
          <w:lang w:val="en-US"/>
        </w:rPr>
        <w:t>;</w:t>
      </w:r>
    </w:p>
    <w:p w:rsidR="00AE361E" w:rsidRPr="00AE361E" w:rsidRDefault="00AE361E" w:rsidP="00AE361E">
      <w:pPr>
        <w:autoSpaceDE w:val="0"/>
        <w:autoSpaceDN w:val="0"/>
        <w:adjustRightInd w:val="0"/>
        <w:spacing w:after="0" w:line="240" w:lineRule="auto"/>
        <w:rPr>
          <w:rFonts w:ascii="Courier New" w:hAnsi="Courier New" w:cs="Courier New"/>
          <w:color w:val="008000"/>
          <w:sz w:val="20"/>
          <w:szCs w:val="20"/>
          <w:lang w:val="en-US"/>
        </w:rPr>
      </w:pPr>
      <w:r w:rsidRPr="00AE361E">
        <w:rPr>
          <w:rFonts w:ascii="Courier New" w:hAnsi="Courier New" w:cs="Courier New"/>
          <w:color w:val="0000FF"/>
          <w:sz w:val="20"/>
          <w:szCs w:val="20"/>
          <w:lang w:val="en-US"/>
        </w:rPr>
        <w:t>Else</w:t>
      </w:r>
    </w:p>
    <w:p w:rsidR="00AE361E" w:rsidRPr="00AE361E" w:rsidRDefault="00AE361E" w:rsidP="00AE361E">
      <w:pPr>
        <w:autoSpaceDE w:val="0"/>
        <w:autoSpaceDN w:val="0"/>
        <w:adjustRightInd w:val="0"/>
        <w:spacing w:after="0" w:line="240" w:lineRule="auto"/>
        <w:rPr>
          <w:rFonts w:ascii="Courier New" w:hAnsi="Courier New" w:cs="Courier New"/>
          <w:color w:val="0000FF"/>
          <w:sz w:val="20"/>
          <w:szCs w:val="20"/>
          <w:lang w:val="en-US"/>
        </w:rPr>
      </w:pPr>
      <w:r w:rsidRPr="00AE361E">
        <w:rPr>
          <w:rFonts w:ascii="Courier New" w:hAnsi="Courier New" w:cs="Courier New"/>
          <w:color w:val="008000"/>
          <w:sz w:val="20"/>
          <w:szCs w:val="20"/>
          <w:lang w:val="en-US"/>
        </w:rPr>
        <w:t xml:space="preserve"> </w:t>
      </w:r>
      <w:r w:rsidRPr="00AE361E">
        <w:rPr>
          <w:rFonts w:ascii="Courier New" w:hAnsi="Courier New" w:cs="Courier New"/>
          <w:color w:val="000000"/>
          <w:sz w:val="20"/>
          <w:szCs w:val="20"/>
          <w:lang w:val="en-US"/>
        </w:rPr>
        <w:t>UitvoerStr := IfKnownString(DateTimeToString(.LastUpdateTime,</w:t>
      </w:r>
      <w:r w:rsidRPr="00AE361E">
        <w:rPr>
          <w:rFonts w:ascii="Courier New" w:hAnsi="Courier New" w:cs="Courier New"/>
          <w:color w:val="FFA500"/>
          <w:sz w:val="20"/>
          <w:szCs w:val="20"/>
          <w:lang w:val="en-US"/>
        </w:rPr>
        <w:t xml:space="preserve"> "%d-%m-%Y %H:%M"</w:t>
      </w:r>
      <w:r w:rsidRPr="00AE361E">
        <w:rPr>
          <w:rFonts w:ascii="Courier New" w:hAnsi="Courier New" w:cs="Courier New"/>
          <w:color w:val="000000"/>
          <w:sz w:val="20"/>
          <w:szCs w:val="20"/>
          <w:lang w:val="en-US"/>
        </w:rPr>
        <w:t>)) +</w:t>
      </w:r>
      <w:r w:rsidRPr="00AE361E">
        <w:rPr>
          <w:rFonts w:ascii="Courier New" w:hAnsi="Courier New" w:cs="Courier New"/>
          <w:color w:val="FFA500"/>
          <w:sz w:val="20"/>
          <w:szCs w:val="20"/>
          <w:lang w:val="en-US"/>
        </w:rPr>
        <w:t xml:space="preserve"> "&lt;B&gt;&lt;FONT color=""red""&gt;"</w:t>
      </w:r>
      <w:r w:rsidRPr="00AE361E">
        <w:rPr>
          <w:rFonts w:ascii="Courier New" w:hAnsi="Courier New" w:cs="Courier New"/>
          <w:color w:val="000000"/>
          <w:sz w:val="20"/>
          <w:szCs w:val="20"/>
          <w:lang w:val="en-US"/>
        </w:rPr>
        <w:t xml:space="preserve"> + IFKnownString(</w:t>
      </w:r>
      <w:r w:rsidRPr="00AE361E">
        <w:rPr>
          <w:rFonts w:ascii="Courier New" w:hAnsi="Courier New" w:cs="Courier New"/>
          <w:color w:val="FFA500"/>
          <w:sz w:val="20"/>
          <w:szCs w:val="20"/>
          <w:lang w:val="en-US"/>
        </w:rPr>
        <w:t>"  "</w:t>
      </w:r>
      <w:r w:rsidRPr="00AE361E">
        <w:rPr>
          <w:rFonts w:ascii="Courier New" w:hAnsi="Courier New" w:cs="Courier New"/>
          <w:color w:val="000000"/>
          <w:sz w:val="20"/>
          <w:szCs w:val="20"/>
          <w:lang w:val="en-US"/>
        </w:rPr>
        <w:t xml:space="preserve"> + Replace(Replace(Strip(Replace(.QualityComment,</w:t>
      </w:r>
      <w:r w:rsidRPr="00AE361E">
        <w:rPr>
          <w:rFonts w:ascii="Courier New" w:hAnsi="Courier New" w:cs="Courier New"/>
          <w:color w:val="FFA500"/>
          <w:sz w:val="20"/>
          <w:szCs w:val="20"/>
          <w:lang w:val="en-US"/>
        </w:rPr>
        <w:t>" "</w:t>
      </w:r>
      <w:r w:rsidRPr="00AE361E">
        <w:rPr>
          <w:rFonts w:ascii="Courier New" w:hAnsi="Courier New" w:cs="Courier New"/>
          <w:color w:val="000000"/>
          <w:sz w:val="20"/>
          <w:szCs w:val="20"/>
          <w:lang w:val="en-US"/>
        </w:rPr>
        <w:t>,</w:t>
      </w:r>
      <w:r w:rsidRPr="00AE361E">
        <w:rPr>
          <w:rFonts w:ascii="Courier New" w:hAnsi="Courier New" w:cs="Courier New"/>
          <w:color w:val="FFA500"/>
          <w:sz w:val="20"/>
          <w:szCs w:val="20"/>
          <w:lang w:val="en-US"/>
        </w:rPr>
        <w:t>"_"</w:t>
      </w:r>
      <w:r w:rsidRPr="00AE361E">
        <w:rPr>
          <w:rFonts w:ascii="Courier New" w:hAnsi="Courier New" w:cs="Courier New"/>
          <w:color w:val="000000"/>
          <w:sz w:val="20"/>
          <w:szCs w:val="20"/>
          <w:lang w:val="en-US"/>
        </w:rPr>
        <w:t>),</w:t>
      </w:r>
      <w:r w:rsidRPr="00AE361E">
        <w:rPr>
          <w:rFonts w:ascii="Courier New" w:hAnsi="Courier New" w:cs="Courier New"/>
          <w:color w:val="FFA500"/>
          <w:sz w:val="20"/>
          <w:szCs w:val="20"/>
          <w:lang w:val="en-US"/>
        </w:rPr>
        <w:t>"&lt;"</w:t>
      </w:r>
      <w:r w:rsidRPr="00AE361E">
        <w:rPr>
          <w:rFonts w:ascii="Courier New" w:hAnsi="Courier New" w:cs="Courier New"/>
          <w:color w:val="000000"/>
          <w:sz w:val="20"/>
          <w:szCs w:val="20"/>
          <w:lang w:val="en-US"/>
        </w:rPr>
        <w:t>),Chr(</w:t>
      </w:r>
      <w:r w:rsidRPr="00AE361E">
        <w:rPr>
          <w:rFonts w:ascii="Courier New" w:hAnsi="Courier New" w:cs="Courier New"/>
          <w:color w:val="800080"/>
          <w:sz w:val="20"/>
          <w:szCs w:val="20"/>
          <w:lang w:val="en-US"/>
        </w:rPr>
        <w:t>123</w:t>
      </w:r>
      <w:r w:rsidRPr="00AE361E">
        <w:rPr>
          <w:rFonts w:ascii="Courier New" w:hAnsi="Courier New" w:cs="Courier New"/>
          <w:color w:val="000000"/>
          <w:sz w:val="20"/>
          <w:szCs w:val="20"/>
          <w:lang w:val="en-US"/>
        </w:rPr>
        <w:t>),</w:t>
      </w:r>
      <w:r w:rsidRPr="00AE361E">
        <w:rPr>
          <w:rFonts w:ascii="Courier New" w:hAnsi="Courier New" w:cs="Courier New"/>
          <w:color w:val="FFA500"/>
          <w:sz w:val="20"/>
          <w:szCs w:val="20"/>
          <w:lang w:val="en-US"/>
        </w:rPr>
        <w:t>"("</w:t>
      </w:r>
      <w:r w:rsidRPr="00AE361E">
        <w:rPr>
          <w:rFonts w:ascii="Courier New" w:hAnsi="Courier New" w:cs="Courier New"/>
          <w:color w:val="000000"/>
          <w:sz w:val="20"/>
          <w:szCs w:val="20"/>
          <w:lang w:val="en-US"/>
        </w:rPr>
        <w:t>),Chr(</w:t>
      </w:r>
      <w:r w:rsidRPr="00AE361E">
        <w:rPr>
          <w:rFonts w:ascii="Courier New" w:hAnsi="Courier New" w:cs="Courier New"/>
          <w:color w:val="800080"/>
          <w:sz w:val="20"/>
          <w:szCs w:val="20"/>
          <w:lang w:val="en-US"/>
        </w:rPr>
        <w:t>125</w:t>
      </w:r>
      <w:r w:rsidRPr="00AE361E">
        <w:rPr>
          <w:rFonts w:ascii="Courier New" w:hAnsi="Courier New" w:cs="Courier New"/>
          <w:color w:val="000000"/>
          <w:sz w:val="20"/>
          <w:szCs w:val="20"/>
          <w:lang w:val="en-US"/>
        </w:rPr>
        <w:t>),</w:t>
      </w:r>
      <w:r w:rsidRPr="00AE361E">
        <w:rPr>
          <w:rFonts w:ascii="Courier New" w:hAnsi="Courier New" w:cs="Courier New"/>
          <w:color w:val="FFA500"/>
          <w:sz w:val="20"/>
          <w:szCs w:val="20"/>
          <w:lang w:val="en-US"/>
        </w:rPr>
        <w:t>") "</w:t>
      </w:r>
      <w:r w:rsidRPr="00AE361E">
        <w:rPr>
          <w:rFonts w:ascii="Courier New" w:hAnsi="Courier New" w:cs="Courier New"/>
          <w:color w:val="000000"/>
          <w:sz w:val="20"/>
          <w:szCs w:val="20"/>
          <w:lang w:val="en-US"/>
        </w:rPr>
        <w:t>)) +</w:t>
      </w:r>
      <w:r w:rsidRPr="00AE361E">
        <w:rPr>
          <w:rFonts w:ascii="Courier New" w:hAnsi="Courier New" w:cs="Courier New"/>
          <w:color w:val="FFA500"/>
          <w:sz w:val="20"/>
          <w:szCs w:val="20"/>
          <w:lang w:val="en-US"/>
        </w:rPr>
        <w:t xml:space="preserve"> "&lt;/FONT&gt;"</w:t>
      </w:r>
      <w:r w:rsidRPr="00AE361E">
        <w:rPr>
          <w:rFonts w:ascii="Courier New" w:hAnsi="Courier New" w:cs="Courier New"/>
          <w:color w:val="000000"/>
          <w:sz w:val="20"/>
          <w:szCs w:val="20"/>
          <w:lang w:val="en-US"/>
        </w:rPr>
        <w:t>;</w:t>
      </w:r>
    </w:p>
    <w:p w:rsidR="00AE361E" w:rsidRPr="00AE361E" w:rsidRDefault="00AE361E" w:rsidP="00AE361E">
      <w:pPr>
        <w:autoSpaceDE w:val="0"/>
        <w:autoSpaceDN w:val="0"/>
        <w:adjustRightInd w:val="0"/>
        <w:spacing w:after="0" w:line="240" w:lineRule="auto"/>
        <w:rPr>
          <w:rFonts w:ascii="Courier New" w:hAnsi="Courier New" w:cs="Courier New"/>
          <w:color w:val="008000"/>
          <w:sz w:val="20"/>
          <w:szCs w:val="20"/>
          <w:lang w:val="en-US"/>
        </w:rPr>
      </w:pPr>
      <w:r w:rsidRPr="00AE361E">
        <w:rPr>
          <w:rFonts w:ascii="Courier New" w:hAnsi="Courier New" w:cs="Courier New"/>
          <w:color w:val="0000FF"/>
          <w:sz w:val="20"/>
          <w:szCs w:val="20"/>
          <w:lang w:val="en-US"/>
        </w:rPr>
        <w:t>Endif</w:t>
      </w:r>
      <w:r w:rsidRPr="00AE361E">
        <w:rPr>
          <w:rFonts w:ascii="Courier New" w:hAnsi="Courier New" w:cs="Courier New"/>
          <w:color w:val="000000"/>
          <w:sz w:val="20"/>
          <w:szCs w:val="20"/>
          <w:lang w:val="en-US"/>
        </w:rPr>
        <w:t>;</w:t>
      </w:r>
    </w:p>
    <w:p w:rsidR="00AE361E" w:rsidRPr="00AE361E" w:rsidRDefault="00AE361E" w:rsidP="00AE361E">
      <w:pPr>
        <w:autoSpaceDE w:val="0"/>
        <w:autoSpaceDN w:val="0"/>
        <w:adjustRightInd w:val="0"/>
        <w:spacing w:after="0" w:line="240" w:lineRule="auto"/>
        <w:rPr>
          <w:rFonts w:ascii="Courier New" w:hAnsi="Courier New" w:cs="Courier New"/>
          <w:color w:val="008000"/>
          <w:sz w:val="20"/>
          <w:szCs w:val="20"/>
          <w:lang w:val="en-US"/>
        </w:rPr>
      </w:pPr>
    </w:p>
    <w:p w:rsidR="00AE361E" w:rsidRPr="00AE361E" w:rsidRDefault="00AE361E" w:rsidP="00AE361E">
      <w:pPr>
        <w:autoSpaceDE w:val="0"/>
        <w:autoSpaceDN w:val="0"/>
        <w:adjustRightInd w:val="0"/>
        <w:spacing w:after="0" w:line="240" w:lineRule="auto"/>
        <w:rPr>
          <w:rFonts w:ascii="Courier New" w:hAnsi="Courier New" w:cs="Courier New"/>
          <w:color w:val="008000"/>
          <w:sz w:val="20"/>
          <w:szCs w:val="20"/>
          <w:lang w:val="en-US"/>
        </w:rPr>
      </w:pPr>
      <w:r w:rsidRPr="00AE361E">
        <w:rPr>
          <w:rFonts w:ascii="Courier New" w:hAnsi="Courier New" w:cs="Courier New"/>
          <w:color w:val="000000"/>
          <w:sz w:val="20"/>
          <w:szCs w:val="20"/>
          <w:lang w:val="en-US"/>
        </w:rPr>
        <w:t>UitvoerStr :=</w:t>
      </w:r>
      <w:r w:rsidRPr="00AE361E">
        <w:rPr>
          <w:rFonts w:ascii="Courier New" w:hAnsi="Courier New" w:cs="Courier New"/>
          <w:color w:val="FFA500"/>
          <w:sz w:val="20"/>
          <w:szCs w:val="20"/>
          <w:lang w:val="en-US"/>
        </w:rPr>
        <w:t xml:space="preserve"> "&lt;TD width=""20%""&gt;&lt;FONT size= ""+2""&gt;&lt;B&gt;"</w:t>
      </w:r>
      <w:r w:rsidRPr="00AE361E">
        <w:rPr>
          <w:rFonts w:ascii="Courier New" w:hAnsi="Courier New" w:cs="Courier New"/>
          <w:color w:val="000000"/>
          <w:sz w:val="20"/>
          <w:szCs w:val="20"/>
          <w:lang w:val="en-US"/>
        </w:rPr>
        <w:t xml:space="preserve"> + .Station.Mnemonic +</w:t>
      </w:r>
      <w:r w:rsidRPr="00AE361E">
        <w:rPr>
          <w:rFonts w:ascii="Courier New" w:hAnsi="Courier New" w:cs="Courier New"/>
          <w:color w:val="FFA500"/>
          <w:sz w:val="20"/>
          <w:szCs w:val="20"/>
          <w:lang w:val="en-US"/>
        </w:rPr>
        <w:t xml:space="preserve"> "&lt;/B&gt;&lt;/FONT&gt;&lt;/TD&gt;"</w:t>
      </w:r>
      <w:r w:rsidRPr="00AE361E">
        <w:rPr>
          <w:rFonts w:ascii="Courier New" w:hAnsi="Courier New" w:cs="Courier New"/>
          <w:color w:val="000000"/>
          <w:sz w:val="20"/>
          <w:szCs w:val="20"/>
          <w:lang w:val="en-US"/>
        </w:rPr>
        <w:t xml:space="preserve"> +</w:t>
      </w:r>
      <w:r w:rsidRPr="00AE361E">
        <w:rPr>
          <w:rFonts w:ascii="Courier New" w:hAnsi="Courier New" w:cs="Courier New"/>
          <w:color w:val="FFA500"/>
          <w:sz w:val="20"/>
          <w:szCs w:val="20"/>
          <w:lang w:val="en-US"/>
        </w:rPr>
        <w:t xml:space="preserve"> "&lt;TD width=""30%""&gt;&lt;FONT size= ""+2""&gt;&lt;B&gt;"</w:t>
      </w:r>
      <w:r w:rsidRPr="00AE361E">
        <w:rPr>
          <w:rFonts w:ascii="Courier New" w:hAnsi="Courier New" w:cs="Courier New"/>
          <w:color w:val="000000"/>
          <w:sz w:val="20"/>
          <w:szCs w:val="20"/>
          <w:lang w:val="en-US"/>
        </w:rPr>
        <w:t xml:space="preserve"> + .Property.Mnemonic +</w:t>
      </w:r>
      <w:r w:rsidRPr="00AE361E">
        <w:rPr>
          <w:rFonts w:ascii="Courier New" w:hAnsi="Courier New" w:cs="Courier New"/>
          <w:color w:val="FFA500"/>
          <w:sz w:val="20"/>
          <w:szCs w:val="20"/>
          <w:lang w:val="en-US"/>
        </w:rPr>
        <w:t xml:space="preserve"> "&lt;/B&gt;&lt;/FONT&gt;&lt;/TD&gt;"</w:t>
      </w:r>
      <w:r w:rsidRPr="00AE361E">
        <w:rPr>
          <w:rFonts w:ascii="Courier New" w:hAnsi="Courier New" w:cs="Courier New"/>
          <w:color w:val="000000"/>
          <w:sz w:val="20"/>
          <w:szCs w:val="20"/>
          <w:lang w:val="en-US"/>
        </w:rPr>
        <w:t xml:space="preserve"> +</w:t>
      </w:r>
      <w:r w:rsidRPr="00AE361E">
        <w:rPr>
          <w:rFonts w:ascii="Courier New" w:hAnsi="Courier New" w:cs="Courier New"/>
          <w:color w:val="FFA500"/>
          <w:sz w:val="20"/>
          <w:szCs w:val="20"/>
          <w:lang w:val="en-US"/>
        </w:rPr>
        <w:t xml:space="preserve"> "&lt;TD width=""50%""&gt;&lt;FONT size= ""+2""&gt;"</w:t>
      </w:r>
      <w:r w:rsidRPr="00AE361E">
        <w:rPr>
          <w:rFonts w:ascii="Courier New" w:hAnsi="Courier New" w:cs="Courier New"/>
          <w:color w:val="000000"/>
          <w:sz w:val="20"/>
          <w:szCs w:val="20"/>
          <w:lang w:val="en-US"/>
        </w:rPr>
        <w:t xml:space="preserve"> + UitvoerStr +</w:t>
      </w:r>
      <w:r w:rsidRPr="00AE361E">
        <w:rPr>
          <w:rFonts w:ascii="Courier New" w:hAnsi="Courier New" w:cs="Courier New"/>
          <w:color w:val="FFA500"/>
          <w:sz w:val="20"/>
          <w:szCs w:val="20"/>
          <w:lang w:val="en-US"/>
        </w:rPr>
        <w:t xml:space="preserve"> "&lt;/B&gt;&lt;/FONT&gt;&lt;/TD&gt;"</w:t>
      </w:r>
      <w:r w:rsidRPr="00AE361E">
        <w:rPr>
          <w:rFonts w:ascii="Courier New" w:hAnsi="Courier New" w:cs="Courier New"/>
          <w:color w:val="000000"/>
          <w:sz w:val="20"/>
          <w:szCs w:val="20"/>
          <w:lang w:val="en-US"/>
        </w:rPr>
        <w:t>;</w:t>
      </w:r>
    </w:p>
    <w:p w:rsidR="00AE361E" w:rsidRPr="00AE361E" w:rsidRDefault="00AE361E" w:rsidP="00AE361E">
      <w:pPr>
        <w:autoSpaceDE w:val="0"/>
        <w:autoSpaceDN w:val="0"/>
        <w:adjustRightInd w:val="0"/>
        <w:spacing w:after="0" w:line="240" w:lineRule="auto"/>
        <w:rPr>
          <w:rFonts w:ascii="Courier New" w:hAnsi="Courier New" w:cs="Courier New"/>
          <w:color w:val="008000"/>
          <w:sz w:val="20"/>
          <w:szCs w:val="20"/>
          <w:lang w:val="en-US"/>
        </w:rPr>
      </w:pPr>
    </w:p>
    <w:p w:rsidR="00AE361E" w:rsidRDefault="00AE361E" w:rsidP="00AE361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FF"/>
          <w:sz w:val="20"/>
          <w:szCs w:val="20"/>
        </w:rPr>
        <w:t>Return</w:t>
      </w:r>
      <w:r>
        <w:rPr>
          <w:rFonts w:ascii="Courier New" w:hAnsi="Courier New" w:cs="Courier New"/>
          <w:color w:val="000000"/>
          <w:sz w:val="20"/>
          <w:szCs w:val="20"/>
        </w:rPr>
        <w:t xml:space="preserve"> UitvoerStr ;</w:t>
      </w:r>
    </w:p>
    <w:p w:rsidR="00AE361E" w:rsidRDefault="00AE361E" w:rsidP="00AE361E">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0000"/>
          <w:sz w:val="20"/>
          <w:szCs w:val="20"/>
        </w:rPr>
        <w:t>}</w:t>
      </w:r>
    </w:p>
    <w:p w:rsidR="00AE361E" w:rsidRDefault="00AE361E" w:rsidP="00AE361E">
      <w:pPr>
        <w:autoSpaceDE w:val="0"/>
        <w:autoSpaceDN w:val="0"/>
        <w:adjustRightInd w:val="0"/>
        <w:spacing w:after="0" w:line="240" w:lineRule="auto"/>
        <w:rPr>
          <w:rFonts w:ascii="Courier New" w:hAnsi="Courier New" w:cs="Courier New"/>
          <w:color w:val="008000"/>
          <w:sz w:val="20"/>
          <w:szCs w:val="20"/>
        </w:rPr>
      </w:pPr>
    </w:p>
    <w:p w:rsidR="00AE361E" w:rsidRDefault="00AE361E" w:rsidP="00AE361E">
      <w:pPr>
        <w:autoSpaceDE w:val="0"/>
        <w:autoSpaceDN w:val="0"/>
        <w:adjustRightInd w:val="0"/>
        <w:spacing w:after="0" w:line="240" w:lineRule="auto"/>
        <w:rPr>
          <w:rFonts w:ascii="Courier New" w:hAnsi="Courier New" w:cs="Courier New"/>
          <w:color w:val="808080"/>
          <w:sz w:val="20"/>
          <w:szCs w:val="20"/>
        </w:rPr>
      </w:pPr>
      <w:r>
        <w:rPr>
          <w:rFonts w:ascii="Courier New" w:hAnsi="Courier New" w:cs="Courier New"/>
          <w:color w:val="808080"/>
          <w:sz w:val="20"/>
          <w:szCs w:val="20"/>
        </w:rPr>
        <w:t>&lt;</w:t>
      </w:r>
      <w:r>
        <w:rPr>
          <w:rFonts w:ascii="Courier New" w:hAnsi="Courier New" w:cs="Courier New"/>
          <w:color w:val="000000"/>
          <w:sz w:val="20"/>
          <w:szCs w:val="20"/>
        </w:rPr>
        <w:t>/TR</w:t>
      </w:r>
      <w:r>
        <w:rPr>
          <w:rFonts w:ascii="Courier New" w:hAnsi="Courier New" w:cs="Courier New"/>
          <w:color w:val="808080"/>
          <w:sz w:val="20"/>
          <w:szCs w:val="20"/>
        </w:rPr>
        <w:t>&gt;</w:t>
      </w:r>
    </w:p>
    <w:p w:rsidR="00AE361E" w:rsidRDefault="00AE361E" w:rsidP="00AE361E">
      <w:pPr>
        <w:rPr>
          <w:rFonts w:ascii="Courier New" w:hAnsi="Courier New" w:cs="Courier New"/>
          <w:color w:val="808080"/>
          <w:sz w:val="20"/>
          <w:szCs w:val="20"/>
        </w:rPr>
      </w:pPr>
      <w:r>
        <w:rPr>
          <w:rFonts w:ascii="Courier New" w:hAnsi="Courier New" w:cs="Courier New"/>
          <w:color w:val="808080"/>
          <w:sz w:val="20"/>
          <w:szCs w:val="20"/>
        </w:rPr>
        <w:t>&lt;</w:t>
      </w:r>
      <w:r>
        <w:rPr>
          <w:rFonts w:ascii="Courier New" w:hAnsi="Courier New" w:cs="Courier New"/>
          <w:color w:val="000000"/>
          <w:sz w:val="20"/>
          <w:szCs w:val="20"/>
        </w:rPr>
        <w:t>/TABLE</w:t>
      </w:r>
      <w:r>
        <w:rPr>
          <w:rFonts w:ascii="Courier New" w:hAnsi="Courier New" w:cs="Courier New"/>
          <w:color w:val="808080"/>
          <w:sz w:val="20"/>
          <w:szCs w:val="20"/>
        </w:rPr>
        <w:t>&gt;</w:t>
      </w:r>
    </w:p>
    <w:p w:rsidR="00AE361E" w:rsidRDefault="00AE361E" w:rsidP="00AE361E">
      <w:pPr>
        <w:rPr>
          <w:rFonts w:ascii="Courier New" w:hAnsi="Courier New" w:cs="Courier New"/>
          <w:color w:val="808080"/>
          <w:sz w:val="20"/>
          <w:szCs w:val="20"/>
        </w:rPr>
      </w:pPr>
    </w:p>
    <w:p w:rsidR="00AE361E" w:rsidRPr="005C10F8" w:rsidRDefault="005C10F8" w:rsidP="00AE361E">
      <w:pPr>
        <w:pStyle w:val="Geenafstand"/>
        <w:rPr>
          <w:b/>
        </w:rPr>
      </w:pPr>
      <w:r>
        <w:rPr>
          <w:b/>
        </w:rPr>
        <w:t>Footer</w:t>
      </w:r>
      <w:r w:rsidR="00AE361E" w:rsidRPr="005C10F8">
        <w:rPr>
          <w:b/>
        </w:rPr>
        <w:t xml:space="preserve"> mispl:</w:t>
      </w:r>
    </w:p>
    <w:p w:rsidR="00AE361E" w:rsidRPr="00AE361E" w:rsidRDefault="00AE361E" w:rsidP="0019753E">
      <w:pPr>
        <w:pStyle w:val="Geenafstand"/>
        <w:rPr>
          <w:lang w:val="en-US"/>
        </w:rPr>
      </w:pPr>
      <w:r w:rsidRPr="00AE361E">
        <w:rPr>
          <w:lang w:val="en-US"/>
        </w:rPr>
        <w:t>&lt;/BODY&gt;</w:t>
      </w:r>
    </w:p>
    <w:p w:rsidR="00AE361E" w:rsidRDefault="00AE361E" w:rsidP="0019753E">
      <w:pPr>
        <w:pStyle w:val="Geenafstand"/>
        <w:rPr>
          <w:lang w:val="en-US"/>
        </w:rPr>
      </w:pPr>
      <w:r w:rsidRPr="00AE361E">
        <w:rPr>
          <w:lang w:val="en-US"/>
        </w:rPr>
        <w:t>&lt;/HTML&gt;</w:t>
      </w:r>
    </w:p>
    <w:p w:rsidR="00AE361E" w:rsidRDefault="00AE361E" w:rsidP="00AE361E">
      <w:pPr>
        <w:rPr>
          <w:rFonts w:ascii="Courier New" w:hAnsi="Courier New" w:cs="Courier New"/>
          <w:color w:val="808080"/>
          <w:sz w:val="20"/>
          <w:szCs w:val="20"/>
          <w:lang w:val="en-US"/>
        </w:rPr>
      </w:pPr>
    </w:p>
    <w:p w:rsidR="0019753E" w:rsidRDefault="0019753E">
      <w:pPr>
        <w:rPr>
          <w:rFonts w:ascii="Courier New" w:hAnsi="Courier New" w:cs="Courier New"/>
          <w:color w:val="808080"/>
          <w:sz w:val="20"/>
          <w:szCs w:val="20"/>
          <w:lang w:val="en-US"/>
        </w:rPr>
      </w:pPr>
      <w:r>
        <w:rPr>
          <w:rFonts w:ascii="Courier New" w:hAnsi="Courier New" w:cs="Courier New"/>
          <w:color w:val="808080"/>
          <w:sz w:val="20"/>
          <w:szCs w:val="20"/>
          <w:lang w:val="en-US"/>
        </w:rPr>
        <w:br w:type="page"/>
      </w:r>
    </w:p>
    <w:p w:rsidR="0019753E" w:rsidRDefault="0019753E" w:rsidP="0019753E">
      <w:pPr>
        <w:pStyle w:val="Kop2"/>
        <w:rPr>
          <w:lang w:val="en-US"/>
        </w:rPr>
      </w:pPr>
      <w:bookmarkStart w:id="22" w:name="_Toc126133159"/>
      <w:r>
        <w:rPr>
          <w:lang w:val="en-US"/>
        </w:rPr>
        <w:t>Moving Average (Now)</w:t>
      </w:r>
      <w:bookmarkEnd w:id="22"/>
    </w:p>
    <w:p w:rsidR="0019753E" w:rsidRDefault="005C10F8" w:rsidP="0019753E">
      <w:pPr>
        <w:rPr>
          <w:lang w:val="en-US"/>
        </w:rPr>
      </w:pPr>
      <w:r w:rsidRPr="005C10F8">
        <w:rPr>
          <w:noProof/>
          <w:lang w:val="en-US"/>
        </w:rPr>
        <w:drawing>
          <wp:inline distT="0" distB="0" distL="0" distR="0" wp14:anchorId="135AA2B9" wp14:editId="534EA106">
            <wp:extent cx="5760720" cy="720534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7205345"/>
                    </a:xfrm>
                    <a:prstGeom prst="rect">
                      <a:avLst/>
                    </a:prstGeom>
                  </pic:spPr>
                </pic:pic>
              </a:graphicData>
            </a:graphic>
          </wp:inline>
        </w:drawing>
      </w:r>
    </w:p>
    <w:p w:rsidR="0019753E" w:rsidRPr="009065C0" w:rsidRDefault="0019753E" w:rsidP="0019753E">
      <w:pPr>
        <w:pStyle w:val="Kop3"/>
        <w:rPr>
          <w:lang w:val="en-US"/>
        </w:rPr>
      </w:pPr>
      <w:bookmarkStart w:id="23" w:name="_Toc126133160"/>
      <w:r>
        <w:rPr>
          <w:lang w:val="en-US"/>
        </w:rPr>
        <w:t xml:space="preserve">Query </w:t>
      </w:r>
      <w:r w:rsidR="005C10F8">
        <w:rPr>
          <w:lang w:val="en-US"/>
        </w:rPr>
        <w:t>setup</w:t>
      </w:r>
      <w:r>
        <w:rPr>
          <w:lang w:val="en-US"/>
        </w:rPr>
        <w:t>:</w:t>
      </w:r>
      <w:bookmarkEnd w:id="23"/>
    </w:p>
    <w:p w:rsidR="0019753E" w:rsidRDefault="005C10F8" w:rsidP="0019753E">
      <w:pPr>
        <w:rPr>
          <w:lang w:val="en-US"/>
        </w:rPr>
      </w:pPr>
      <w:r w:rsidRPr="005C10F8">
        <w:rPr>
          <w:noProof/>
          <w:lang w:val="en-US"/>
        </w:rPr>
        <w:drawing>
          <wp:inline distT="0" distB="0" distL="0" distR="0" wp14:anchorId="33433F0D" wp14:editId="3C24BE40">
            <wp:extent cx="3962953" cy="5268060"/>
            <wp:effectExtent l="0" t="0" r="0" b="889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2953" cy="5268060"/>
                    </a:xfrm>
                    <a:prstGeom prst="rect">
                      <a:avLst/>
                    </a:prstGeom>
                  </pic:spPr>
                </pic:pic>
              </a:graphicData>
            </a:graphic>
          </wp:inline>
        </w:drawing>
      </w:r>
    </w:p>
    <w:p w:rsidR="0019753E" w:rsidRDefault="005C10F8" w:rsidP="0019753E">
      <w:pPr>
        <w:pStyle w:val="Kop3"/>
        <w:rPr>
          <w:lang w:val="en-US"/>
        </w:rPr>
      </w:pPr>
      <w:bookmarkStart w:id="24" w:name="_Toc126133161"/>
      <w:r>
        <w:rPr>
          <w:lang w:val="en-US"/>
        </w:rPr>
        <w:t>Function</w:t>
      </w:r>
      <w:r w:rsidR="0019753E">
        <w:rPr>
          <w:lang w:val="en-US"/>
        </w:rPr>
        <w:t xml:space="preserve"> </w:t>
      </w:r>
      <w:r>
        <w:rPr>
          <w:lang w:val="en-US"/>
        </w:rPr>
        <w:t>setup</w:t>
      </w:r>
      <w:r w:rsidR="0019753E">
        <w:rPr>
          <w:lang w:val="en-US"/>
        </w:rPr>
        <w:t>:</w:t>
      </w:r>
      <w:bookmarkEnd w:id="24"/>
    </w:p>
    <w:p w:rsidR="0019753E" w:rsidRDefault="005C10F8" w:rsidP="0019753E">
      <w:pPr>
        <w:rPr>
          <w:lang w:val="en-US"/>
        </w:rPr>
      </w:pPr>
      <w:r w:rsidRPr="005C10F8">
        <w:rPr>
          <w:noProof/>
          <w:lang w:val="en-US"/>
        </w:rPr>
        <w:drawing>
          <wp:inline distT="0" distB="0" distL="0" distR="0" wp14:anchorId="0997E1A6" wp14:editId="14C63168">
            <wp:extent cx="4534533" cy="424874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34533" cy="4248743"/>
                    </a:xfrm>
                    <a:prstGeom prst="rect">
                      <a:avLst/>
                    </a:prstGeom>
                  </pic:spPr>
                </pic:pic>
              </a:graphicData>
            </a:graphic>
          </wp:inline>
        </w:drawing>
      </w:r>
    </w:p>
    <w:p w:rsidR="0019753E" w:rsidRPr="003675CB" w:rsidRDefault="005C10F8" w:rsidP="0019753E">
      <w:pPr>
        <w:pStyle w:val="Geenafstand"/>
        <w:rPr>
          <w:b/>
          <w:lang w:val="en-US"/>
        </w:rPr>
      </w:pPr>
      <w:r>
        <w:rPr>
          <w:b/>
          <w:lang w:val="en-US"/>
        </w:rPr>
        <w:t>Header</w:t>
      </w:r>
      <w:r w:rsidR="0019753E" w:rsidRPr="003675CB">
        <w:rPr>
          <w:b/>
          <w:lang w:val="en-US"/>
        </w:rPr>
        <w:t xml:space="preserve"> mispl:</w:t>
      </w:r>
    </w:p>
    <w:p w:rsidR="0019753E" w:rsidRPr="0019753E" w:rsidRDefault="0019753E" w:rsidP="0019753E">
      <w:pPr>
        <w:autoSpaceDE w:val="0"/>
        <w:autoSpaceDN w:val="0"/>
        <w:adjustRightInd w:val="0"/>
        <w:spacing w:after="0" w:line="240" w:lineRule="auto"/>
        <w:rPr>
          <w:rFonts w:ascii="Courier New" w:hAnsi="Courier New" w:cs="Courier New"/>
          <w:color w:val="008000"/>
          <w:sz w:val="20"/>
          <w:szCs w:val="20"/>
          <w:lang w:val="en-US"/>
        </w:rPr>
      </w:pPr>
      <w:r w:rsidRPr="0019753E">
        <w:rPr>
          <w:rFonts w:ascii="Courier New" w:hAnsi="Courier New" w:cs="Courier New"/>
          <w:color w:val="808080"/>
          <w:sz w:val="20"/>
          <w:szCs w:val="20"/>
          <w:lang w:val="en-US"/>
        </w:rPr>
        <w:t>&lt;</w:t>
      </w:r>
      <w:r w:rsidRPr="0019753E">
        <w:rPr>
          <w:rFonts w:ascii="Courier New" w:hAnsi="Courier New" w:cs="Courier New"/>
          <w:color w:val="000000"/>
          <w:sz w:val="20"/>
          <w:szCs w:val="20"/>
          <w:lang w:val="en-US"/>
        </w:rPr>
        <w:t>HTML</w:t>
      </w:r>
      <w:r w:rsidRPr="0019753E">
        <w:rPr>
          <w:rFonts w:ascii="Courier New" w:hAnsi="Courier New" w:cs="Courier New"/>
          <w:color w:val="808080"/>
          <w:sz w:val="20"/>
          <w:szCs w:val="20"/>
          <w:lang w:val="en-US"/>
        </w:rPr>
        <w:t>&gt;</w:t>
      </w:r>
    </w:p>
    <w:p w:rsidR="0019753E" w:rsidRPr="0019753E" w:rsidRDefault="0019753E" w:rsidP="0019753E">
      <w:pPr>
        <w:autoSpaceDE w:val="0"/>
        <w:autoSpaceDN w:val="0"/>
        <w:adjustRightInd w:val="0"/>
        <w:spacing w:after="0" w:line="240" w:lineRule="auto"/>
        <w:rPr>
          <w:rFonts w:ascii="Courier New" w:hAnsi="Courier New" w:cs="Courier New"/>
          <w:color w:val="808080"/>
          <w:sz w:val="20"/>
          <w:szCs w:val="20"/>
          <w:lang w:val="en-US"/>
        </w:rPr>
      </w:pPr>
      <w:r w:rsidRPr="0019753E">
        <w:rPr>
          <w:rFonts w:ascii="Courier New" w:hAnsi="Courier New" w:cs="Courier New"/>
          <w:color w:val="808080"/>
          <w:sz w:val="20"/>
          <w:szCs w:val="20"/>
          <w:lang w:val="en-US"/>
        </w:rPr>
        <w:t>&lt;</w:t>
      </w:r>
      <w:r w:rsidRPr="0019753E">
        <w:rPr>
          <w:rFonts w:ascii="Courier New" w:hAnsi="Courier New" w:cs="Courier New"/>
          <w:color w:val="000000"/>
          <w:sz w:val="20"/>
          <w:szCs w:val="20"/>
          <w:lang w:val="en-US"/>
        </w:rPr>
        <w:t>HEAD</w:t>
      </w:r>
      <w:r w:rsidRPr="0019753E">
        <w:rPr>
          <w:rFonts w:ascii="Courier New" w:hAnsi="Courier New" w:cs="Courier New"/>
          <w:color w:val="808080"/>
          <w:sz w:val="20"/>
          <w:szCs w:val="20"/>
          <w:lang w:val="en-US"/>
        </w:rPr>
        <w:t>&gt;</w:t>
      </w:r>
    </w:p>
    <w:p w:rsidR="0019753E" w:rsidRPr="0019753E" w:rsidRDefault="0019753E" w:rsidP="0019753E">
      <w:pPr>
        <w:autoSpaceDE w:val="0"/>
        <w:autoSpaceDN w:val="0"/>
        <w:adjustRightInd w:val="0"/>
        <w:spacing w:after="0" w:line="240" w:lineRule="auto"/>
        <w:rPr>
          <w:rFonts w:ascii="Courier New" w:hAnsi="Courier New" w:cs="Courier New"/>
          <w:color w:val="808080"/>
          <w:sz w:val="20"/>
          <w:szCs w:val="20"/>
          <w:lang w:val="en-US"/>
        </w:rPr>
      </w:pPr>
      <w:r w:rsidRPr="0019753E">
        <w:rPr>
          <w:rFonts w:ascii="Courier New" w:hAnsi="Courier New" w:cs="Courier New"/>
          <w:color w:val="808080"/>
          <w:sz w:val="20"/>
          <w:szCs w:val="20"/>
          <w:lang w:val="en-US"/>
        </w:rPr>
        <w:t>&lt;</w:t>
      </w:r>
      <w:r w:rsidRPr="0019753E">
        <w:rPr>
          <w:rFonts w:ascii="Courier New" w:hAnsi="Courier New" w:cs="Courier New"/>
          <w:color w:val="000000"/>
          <w:sz w:val="20"/>
          <w:szCs w:val="20"/>
          <w:lang w:val="en-US"/>
        </w:rPr>
        <w:t>TITLE</w:t>
      </w:r>
      <w:r w:rsidRPr="0019753E">
        <w:rPr>
          <w:rFonts w:ascii="Courier New" w:hAnsi="Courier New" w:cs="Courier New"/>
          <w:color w:val="808080"/>
          <w:sz w:val="20"/>
          <w:szCs w:val="20"/>
          <w:lang w:val="en-US"/>
        </w:rPr>
        <w:t>&gt;</w:t>
      </w:r>
      <w:r w:rsidRPr="0019753E">
        <w:rPr>
          <w:rFonts w:ascii="Courier New" w:hAnsi="Courier New" w:cs="Courier New"/>
          <w:color w:val="000000"/>
          <w:sz w:val="20"/>
          <w:szCs w:val="20"/>
          <w:lang w:val="en-US"/>
        </w:rPr>
        <w:t>QC-Monitor</w:t>
      </w:r>
      <w:r w:rsidRPr="0019753E">
        <w:rPr>
          <w:rFonts w:ascii="Courier New" w:hAnsi="Courier New" w:cs="Courier New"/>
          <w:color w:val="808080"/>
          <w:sz w:val="20"/>
          <w:szCs w:val="20"/>
          <w:lang w:val="en-US"/>
        </w:rPr>
        <w:t>&lt;</w:t>
      </w:r>
      <w:r w:rsidRPr="0019753E">
        <w:rPr>
          <w:rFonts w:ascii="Courier New" w:hAnsi="Courier New" w:cs="Courier New"/>
          <w:color w:val="000000"/>
          <w:sz w:val="20"/>
          <w:szCs w:val="20"/>
          <w:lang w:val="en-US"/>
        </w:rPr>
        <w:t>/TITLE</w:t>
      </w:r>
      <w:r w:rsidRPr="0019753E">
        <w:rPr>
          <w:rFonts w:ascii="Courier New" w:hAnsi="Courier New" w:cs="Courier New"/>
          <w:color w:val="808080"/>
          <w:sz w:val="20"/>
          <w:szCs w:val="20"/>
          <w:lang w:val="en-US"/>
        </w:rPr>
        <w:t>&gt;</w:t>
      </w:r>
    </w:p>
    <w:p w:rsidR="0019753E" w:rsidRPr="0019753E" w:rsidRDefault="0019753E" w:rsidP="0019753E">
      <w:pPr>
        <w:autoSpaceDE w:val="0"/>
        <w:autoSpaceDN w:val="0"/>
        <w:adjustRightInd w:val="0"/>
        <w:spacing w:after="0" w:line="240" w:lineRule="auto"/>
        <w:rPr>
          <w:rFonts w:ascii="Courier New" w:hAnsi="Courier New" w:cs="Courier New"/>
          <w:color w:val="808080"/>
          <w:sz w:val="20"/>
          <w:szCs w:val="20"/>
          <w:lang w:val="en-US"/>
        </w:rPr>
      </w:pPr>
      <w:r w:rsidRPr="0019753E">
        <w:rPr>
          <w:rFonts w:ascii="Courier New" w:hAnsi="Courier New" w:cs="Courier New"/>
          <w:color w:val="808080"/>
          <w:sz w:val="20"/>
          <w:szCs w:val="20"/>
          <w:lang w:val="en-US"/>
        </w:rPr>
        <w:t>&lt;</w:t>
      </w:r>
      <w:r w:rsidRPr="0019753E">
        <w:rPr>
          <w:rFonts w:ascii="Courier New" w:hAnsi="Courier New" w:cs="Courier New"/>
          <w:color w:val="000000"/>
          <w:sz w:val="20"/>
          <w:szCs w:val="20"/>
          <w:lang w:val="en-US"/>
        </w:rPr>
        <w:t>META HTTP-EQUIV</w:t>
      </w:r>
      <w:r w:rsidRPr="0019753E">
        <w:rPr>
          <w:rFonts w:ascii="Courier New" w:hAnsi="Courier New" w:cs="Courier New"/>
          <w:color w:val="808080"/>
          <w:sz w:val="20"/>
          <w:szCs w:val="20"/>
          <w:lang w:val="en-US"/>
        </w:rPr>
        <w:t>=</w:t>
      </w:r>
      <w:r w:rsidRPr="0019753E">
        <w:rPr>
          <w:rFonts w:ascii="Courier New" w:hAnsi="Courier New" w:cs="Courier New"/>
          <w:color w:val="FFA500"/>
          <w:sz w:val="20"/>
          <w:szCs w:val="20"/>
          <w:lang w:val="en-US"/>
        </w:rPr>
        <w:t>"refresh"</w:t>
      </w:r>
      <w:r w:rsidRPr="0019753E">
        <w:rPr>
          <w:rFonts w:ascii="Courier New" w:hAnsi="Courier New" w:cs="Courier New"/>
          <w:color w:val="000000"/>
          <w:sz w:val="20"/>
          <w:szCs w:val="20"/>
          <w:lang w:val="en-US"/>
        </w:rPr>
        <w:t xml:space="preserve"> CONTENT</w:t>
      </w:r>
      <w:r w:rsidRPr="0019753E">
        <w:rPr>
          <w:rFonts w:ascii="Courier New" w:hAnsi="Courier New" w:cs="Courier New"/>
          <w:color w:val="808080"/>
          <w:sz w:val="20"/>
          <w:szCs w:val="20"/>
          <w:lang w:val="en-US"/>
        </w:rPr>
        <w:t>=</w:t>
      </w:r>
      <w:r w:rsidRPr="0019753E">
        <w:rPr>
          <w:rFonts w:ascii="Courier New" w:hAnsi="Courier New" w:cs="Courier New"/>
          <w:color w:val="FFA500"/>
          <w:sz w:val="20"/>
          <w:szCs w:val="20"/>
          <w:lang w:val="en-US"/>
        </w:rPr>
        <w:t>"60"</w:t>
      </w:r>
      <w:r w:rsidRPr="0019753E">
        <w:rPr>
          <w:rFonts w:ascii="Courier New" w:hAnsi="Courier New" w:cs="Courier New"/>
          <w:color w:val="808080"/>
          <w:sz w:val="20"/>
          <w:szCs w:val="20"/>
          <w:lang w:val="en-US"/>
        </w:rPr>
        <w:t>&gt;</w:t>
      </w: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808080"/>
          <w:sz w:val="20"/>
          <w:szCs w:val="20"/>
        </w:rPr>
        <w:t>&lt;!</w:t>
      </w:r>
      <w:r>
        <w:rPr>
          <w:rFonts w:ascii="Courier New" w:hAnsi="Courier New" w:cs="Courier New"/>
          <w:color w:val="000000"/>
          <w:sz w:val="20"/>
          <w:szCs w:val="20"/>
        </w:rPr>
        <w:t>-- commentaar: het getal hierboven betekent verversen in ... sec. --</w:t>
      </w:r>
      <w:r>
        <w:rPr>
          <w:rFonts w:ascii="Courier New" w:hAnsi="Courier New" w:cs="Courier New"/>
          <w:color w:val="808080"/>
          <w:sz w:val="20"/>
          <w:szCs w:val="20"/>
        </w:rPr>
        <w:t>&gt;</w:t>
      </w: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8000"/>
          <w:sz w:val="20"/>
          <w:szCs w:val="20"/>
        </w:rPr>
        <w:t xml:space="preserve">    </w:t>
      </w:r>
    </w:p>
    <w:p w:rsidR="0019753E" w:rsidRPr="0019753E" w:rsidRDefault="0019753E" w:rsidP="0019753E">
      <w:pPr>
        <w:autoSpaceDE w:val="0"/>
        <w:autoSpaceDN w:val="0"/>
        <w:adjustRightInd w:val="0"/>
        <w:spacing w:after="0" w:line="240" w:lineRule="auto"/>
        <w:rPr>
          <w:rFonts w:ascii="Courier New" w:hAnsi="Courier New" w:cs="Courier New"/>
          <w:color w:val="0000FF"/>
          <w:sz w:val="20"/>
          <w:szCs w:val="20"/>
          <w:lang w:val="en-US"/>
        </w:rPr>
      </w:pPr>
      <w:r w:rsidRPr="0019753E">
        <w:rPr>
          <w:rFonts w:ascii="Courier New" w:hAnsi="Courier New" w:cs="Courier New"/>
          <w:color w:val="000000"/>
          <w:sz w:val="20"/>
          <w:szCs w:val="20"/>
          <w:lang w:val="en-US"/>
        </w:rPr>
        <w:t>{:</w:t>
      </w:r>
    </w:p>
    <w:p w:rsidR="0019753E" w:rsidRPr="0019753E" w:rsidRDefault="0019753E" w:rsidP="0019753E">
      <w:pPr>
        <w:autoSpaceDE w:val="0"/>
        <w:autoSpaceDN w:val="0"/>
        <w:adjustRightInd w:val="0"/>
        <w:spacing w:after="0" w:line="240" w:lineRule="auto"/>
        <w:rPr>
          <w:rFonts w:ascii="Courier New" w:hAnsi="Courier New" w:cs="Courier New"/>
          <w:color w:val="008000"/>
          <w:sz w:val="20"/>
          <w:szCs w:val="20"/>
          <w:lang w:val="en-US"/>
        </w:rPr>
      </w:pPr>
      <w:r w:rsidRPr="0019753E">
        <w:rPr>
          <w:rFonts w:ascii="Courier New" w:hAnsi="Courier New" w:cs="Courier New"/>
          <w:color w:val="0000FF"/>
          <w:sz w:val="20"/>
          <w:szCs w:val="20"/>
          <w:lang w:val="en-US"/>
        </w:rPr>
        <w:t>String</w:t>
      </w:r>
      <w:r w:rsidRPr="0019753E">
        <w:rPr>
          <w:rFonts w:ascii="Courier New" w:hAnsi="Courier New" w:cs="Courier New"/>
          <w:color w:val="000000"/>
          <w:sz w:val="20"/>
          <w:szCs w:val="20"/>
          <w:lang w:val="en-US"/>
        </w:rPr>
        <w:t xml:space="preserve"> </w:t>
      </w:r>
      <w:r w:rsidR="005C10F8">
        <w:rPr>
          <w:rFonts w:ascii="Courier New" w:hAnsi="Courier New" w:cs="Courier New"/>
          <w:color w:val="000000"/>
          <w:sz w:val="20"/>
          <w:szCs w:val="20"/>
          <w:lang w:val="en-US"/>
        </w:rPr>
        <w:t>Header</w:t>
      </w:r>
      <w:r w:rsidRPr="0019753E">
        <w:rPr>
          <w:rFonts w:ascii="Courier New" w:hAnsi="Courier New" w:cs="Courier New"/>
          <w:color w:val="000000"/>
          <w:sz w:val="20"/>
          <w:szCs w:val="20"/>
          <w:lang w:val="en-US"/>
        </w:rPr>
        <w:t xml:space="preserve"> ;</w:t>
      </w:r>
    </w:p>
    <w:p w:rsidR="0019753E" w:rsidRPr="0019753E" w:rsidRDefault="0019753E" w:rsidP="0019753E">
      <w:pPr>
        <w:autoSpaceDE w:val="0"/>
        <w:autoSpaceDN w:val="0"/>
        <w:adjustRightInd w:val="0"/>
        <w:spacing w:after="0" w:line="240" w:lineRule="auto"/>
        <w:rPr>
          <w:rFonts w:ascii="Courier New" w:hAnsi="Courier New" w:cs="Courier New"/>
          <w:color w:val="008000"/>
          <w:sz w:val="20"/>
          <w:szCs w:val="20"/>
          <w:lang w:val="en-US"/>
        </w:rPr>
      </w:pPr>
    </w:p>
    <w:p w:rsidR="0019753E" w:rsidRPr="0019753E" w:rsidRDefault="005C10F8" w:rsidP="0019753E">
      <w:pPr>
        <w:autoSpaceDE w:val="0"/>
        <w:autoSpaceDN w:val="0"/>
        <w:adjustRightInd w:val="0"/>
        <w:spacing w:after="0" w:line="240" w:lineRule="auto"/>
        <w:rPr>
          <w:rFonts w:ascii="Courier New" w:hAnsi="Courier New" w:cs="Courier New"/>
          <w:color w:val="008000"/>
          <w:sz w:val="20"/>
          <w:szCs w:val="20"/>
          <w:lang w:val="en-US"/>
        </w:rPr>
      </w:pPr>
      <w:r>
        <w:rPr>
          <w:rFonts w:ascii="Courier New" w:hAnsi="Courier New" w:cs="Courier New"/>
          <w:color w:val="000000"/>
          <w:sz w:val="20"/>
          <w:szCs w:val="20"/>
          <w:lang w:val="en-US"/>
        </w:rPr>
        <w:t>Header</w:t>
      </w:r>
      <w:r w:rsidR="0019753E" w:rsidRPr="0019753E">
        <w:rPr>
          <w:rFonts w:ascii="Courier New" w:hAnsi="Courier New" w:cs="Courier New"/>
          <w:color w:val="000000"/>
          <w:sz w:val="20"/>
          <w:szCs w:val="20"/>
          <w:lang w:val="en-US"/>
        </w:rPr>
        <w:t xml:space="preserve"> :=</w:t>
      </w:r>
      <w:r w:rsidR="0019753E" w:rsidRPr="0019753E">
        <w:rPr>
          <w:rFonts w:ascii="Courier New" w:hAnsi="Courier New" w:cs="Courier New"/>
          <w:color w:val="FFA500"/>
          <w:sz w:val="20"/>
          <w:szCs w:val="20"/>
          <w:lang w:val="en-US"/>
        </w:rPr>
        <w:t xml:space="preserve"> "&lt;CENTER&gt;&lt;FONT size = +2 color=""#000080""&gt;&lt;B&gt; Moving Average &lt;/CENTER&gt;&lt;/B&gt;"</w:t>
      </w:r>
      <w:r w:rsidR="0019753E" w:rsidRPr="0019753E">
        <w:rPr>
          <w:rFonts w:ascii="Courier New" w:hAnsi="Courier New" w:cs="Courier New"/>
          <w:color w:val="000000"/>
          <w:sz w:val="20"/>
          <w:szCs w:val="20"/>
          <w:lang w:val="en-US"/>
        </w:rPr>
        <w:t xml:space="preserve"> +</w:t>
      </w:r>
      <w:r w:rsidR="0019753E" w:rsidRPr="0019753E">
        <w:rPr>
          <w:rFonts w:ascii="Courier New" w:hAnsi="Courier New" w:cs="Courier New"/>
          <w:color w:val="FFA500"/>
          <w:sz w:val="20"/>
          <w:szCs w:val="20"/>
          <w:lang w:val="en-US"/>
        </w:rPr>
        <w:t xml:space="preserve"> "&lt;BR&gt;"</w:t>
      </w:r>
      <w:r w:rsidR="0019753E" w:rsidRPr="0019753E">
        <w:rPr>
          <w:rFonts w:ascii="Courier New" w:hAnsi="Courier New" w:cs="Courier New"/>
          <w:color w:val="000000"/>
          <w:sz w:val="20"/>
          <w:szCs w:val="20"/>
          <w:lang w:val="en-US"/>
        </w:rPr>
        <w:t>;</w:t>
      </w:r>
    </w:p>
    <w:p w:rsidR="0019753E" w:rsidRPr="0019753E" w:rsidRDefault="0019753E" w:rsidP="0019753E">
      <w:pPr>
        <w:autoSpaceDE w:val="0"/>
        <w:autoSpaceDN w:val="0"/>
        <w:adjustRightInd w:val="0"/>
        <w:spacing w:after="0" w:line="240" w:lineRule="auto"/>
        <w:rPr>
          <w:rFonts w:ascii="Courier New" w:hAnsi="Courier New" w:cs="Courier New"/>
          <w:color w:val="008000"/>
          <w:sz w:val="20"/>
          <w:szCs w:val="20"/>
          <w:lang w:val="en-US"/>
        </w:rPr>
      </w:pPr>
    </w:p>
    <w:p w:rsidR="0019753E" w:rsidRPr="0019753E" w:rsidRDefault="0019753E" w:rsidP="0019753E">
      <w:pPr>
        <w:autoSpaceDE w:val="0"/>
        <w:autoSpaceDN w:val="0"/>
        <w:adjustRightInd w:val="0"/>
        <w:spacing w:after="0" w:line="240" w:lineRule="auto"/>
        <w:rPr>
          <w:rFonts w:ascii="Courier New" w:hAnsi="Courier New" w:cs="Courier New"/>
          <w:color w:val="000000"/>
          <w:sz w:val="20"/>
          <w:szCs w:val="20"/>
          <w:lang w:val="en-US"/>
        </w:rPr>
      </w:pPr>
      <w:r w:rsidRPr="0019753E">
        <w:rPr>
          <w:rFonts w:ascii="Courier New" w:hAnsi="Courier New" w:cs="Courier New"/>
          <w:color w:val="0000FF"/>
          <w:sz w:val="20"/>
          <w:szCs w:val="20"/>
          <w:lang w:val="en-US"/>
        </w:rPr>
        <w:t>Return</w:t>
      </w:r>
      <w:r w:rsidRPr="0019753E">
        <w:rPr>
          <w:rFonts w:ascii="Courier New" w:hAnsi="Courier New" w:cs="Courier New"/>
          <w:color w:val="000000"/>
          <w:sz w:val="20"/>
          <w:szCs w:val="20"/>
          <w:lang w:val="en-US"/>
        </w:rPr>
        <w:t xml:space="preserve"> </w:t>
      </w:r>
      <w:r w:rsidR="005C10F8">
        <w:rPr>
          <w:rFonts w:ascii="Courier New" w:hAnsi="Courier New" w:cs="Courier New"/>
          <w:color w:val="000000"/>
          <w:sz w:val="20"/>
          <w:szCs w:val="20"/>
          <w:lang w:val="en-US"/>
        </w:rPr>
        <w:t>Header</w:t>
      </w:r>
      <w:r w:rsidRPr="0019753E">
        <w:rPr>
          <w:rFonts w:ascii="Courier New" w:hAnsi="Courier New" w:cs="Courier New"/>
          <w:color w:val="000000"/>
          <w:sz w:val="20"/>
          <w:szCs w:val="20"/>
          <w:lang w:val="en-US"/>
        </w:rPr>
        <w:t xml:space="preserve"> ;</w:t>
      </w:r>
    </w:p>
    <w:p w:rsidR="0019753E" w:rsidRPr="005C10F8" w:rsidRDefault="0019753E" w:rsidP="0019753E">
      <w:pPr>
        <w:autoSpaceDE w:val="0"/>
        <w:autoSpaceDN w:val="0"/>
        <w:adjustRightInd w:val="0"/>
        <w:spacing w:after="0" w:line="240" w:lineRule="auto"/>
        <w:rPr>
          <w:rFonts w:ascii="Courier New" w:hAnsi="Courier New" w:cs="Courier New"/>
          <w:color w:val="808080"/>
          <w:sz w:val="20"/>
          <w:szCs w:val="20"/>
          <w:lang w:val="en-US"/>
        </w:rPr>
      </w:pPr>
      <w:r w:rsidRPr="005C10F8">
        <w:rPr>
          <w:rFonts w:ascii="Courier New" w:hAnsi="Courier New" w:cs="Courier New"/>
          <w:color w:val="000000"/>
          <w:sz w:val="20"/>
          <w:szCs w:val="20"/>
          <w:lang w:val="en-US"/>
        </w:rPr>
        <w:t>}</w:t>
      </w:r>
    </w:p>
    <w:p w:rsidR="0019753E" w:rsidRPr="005C10F8" w:rsidRDefault="0019753E" w:rsidP="0019753E">
      <w:pPr>
        <w:autoSpaceDE w:val="0"/>
        <w:autoSpaceDN w:val="0"/>
        <w:adjustRightInd w:val="0"/>
        <w:spacing w:after="0" w:line="240" w:lineRule="auto"/>
        <w:rPr>
          <w:rFonts w:ascii="Courier New" w:hAnsi="Courier New" w:cs="Courier New"/>
          <w:color w:val="008000"/>
          <w:sz w:val="20"/>
          <w:szCs w:val="20"/>
          <w:lang w:val="en-US"/>
        </w:rPr>
      </w:pPr>
      <w:r w:rsidRPr="005C10F8">
        <w:rPr>
          <w:rFonts w:ascii="Courier New" w:hAnsi="Courier New" w:cs="Courier New"/>
          <w:color w:val="808080"/>
          <w:sz w:val="20"/>
          <w:szCs w:val="20"/>
          <w:lang w:val="en-US"/>
        </w:rPr>
        <w:t>&lt;</w:t>
      </w:r>
      <w:r w:rsidRPr="005C10F8">
        <w:rPr>
          <w:rFonts w:ascii="Courier New" w:hAnsi="Courier New" w:cs="Courier New"/>
          <w:color w:val="000000"/>
          <w:sz w:val="20"/>
          <w:szCs w:val="20"/>
          <w:lang w:val="en-US"/>
        </w:rPr>
        <w:t>/HEAD</w:t>
      </w:r>
      <w:r w:rsidRPr="005C10F8">
        <w:rPr>
          <w:rFonts w:ascii="Courier New" w:hAnsi="Courier New" w:cs="Courier New"/>
          <w:color w:val="808080"/>
          <w:sz w:val="20"/>
          <w:szCs w:val="20"/>
          <w:lang w:val="en-US"/>
        </w:rPr>
        <w:t>&gt;</w:t>
      </w:r>
    </w:p>
    <w:p w:rsidR="0019753E" w:rsidRPr="005C10F8" w:rsidRDefault="0019753E" w:rsidP="0019753E">
      <w:pPr>
        <w:autoSpaceDE w:val="0"/>
        <w:autoSpaceDN w:val="0"/>
        <w:adjustRightInd w:val="0"/>
        <w:spacing w:after="0" w:line="240" w:lineRule="auto"/>
        <w:rPr>
          <w:rFonts w:ascii="Courier New" w:hAnsi="Courier New" w:cs="Courier New"/>
          <w:color w:val="000000"/>
          <w:sz w:val="20"/>
          <w:szCs w:val="20"/>
          <w:lang w:val="en-US"/>
        </w:rPr>
      </w:pPr>
      <w:r w:rsidRPr="005C10F8">
        <w:rPr>
          <w:rFonts w:ascii="Courier New" w:hAnsi="Courier New" w:cs="Courier New"/>
          <w:color w:val="808080"/>
          <w:sz w:val="20"/>
          <w:szCs w:val="20"/>
          <w:lang w:val="en-US"/>
        </w:rPr>
        <w:t>&lt;</w:t>
      </w:r>
      <w:r w:rsidRPr="005C10F8">
        <w:rPr>
          <w:rFonts w:ascii="Courier New" w:hAnsi="Courier New" w:cs="Courier New"/>
          <w:color w:val="000000"/>
          <w:sz w:val="20"/>
          <w:szCs w:val="20"/>
          <w:lang w:val="en-US"/>
        </w:rPr>
        <w:t>BODY</w:t>
      </w:r>
      <w:r w:rsidRPr="005C10F8">
        <w:rPr>
          <w:rFonts w:ascii="Courier New" w:hAnsi="Courier New" w:cs="Courier New"/>
          <w:color w:val="808080"/>
          <w:sz w:val="20"/>
          <w:szCs w:val="20"/>
          <w:lang w:val="en-US"/>
        </w:rPr>
        <w:t>&gt;</w:t>
      </w:r>
    </w:p>
    <w:p w:rsidR="0019753E" w:rsidRPr="00AE361E" w:rsidRDefault="0019753E" w:rsidP="0019753E">
      <w:pPr>
        <w:autoSpaceDE w:val="0"/>
        <w:autoSpaceDN w:val="0"/>
        <w:adjustRightInd w:val="0"/>
        <w:spacing w:after="0" w:line="240" w:lineRule="auto"/>
        <w:rPr>
          <w:rFonts w:ascii="Courier New" w:hAnsi="Courier New" w:cs="Courier New"/>
          <w:color w:val="000000"/>
          <w:sz w:val="20"/>
          <w:szCs w:val="20"/>
          <w:lang w:val="en-US"/>
        </w:rPr>
      </w:pPr>
    </w:p>
    <w:p w:rsidR="0019753E" w:rsidRPr="00AE361E" w:rsidRDefault="0019753E" w:rsidP="0019753E">
      <w:pPr>
        <w:autoSpaceDE w:val="0"/>
        <w:autoSpaceDN w:val="0"/>
        <w:adjustRightInd w:val="0"/>
        <w:spacing w:after="0" w:line="240" w:lineRule="auto"/>
        <w:rPr>
          <w:rFonts w:ascii="Courier New" w:hAnsi="Courier New" w:cs="Courier New"/>
          <w:color w:val="000000"/>
          <w:sz w:val="20"/>
          <w:szCs w:val="20"/>
          <w:lang w:val="en-US"/>
        </w:rPr>
      </w:pPr>
    </w:p>
    <w:p w:rsidR="0019753E" w:rsidRPr="003675CB" w:rsidRDefault="005C10F8" w:rsidP="0019753E">
      <w:pPr>
        <w:pStyle w:val="Geenafstand"/>
        <w:rPr>
          <w:b/>
          <w:lang w:val="en-US"/>
        </w:rPr>
      </w:pPr>
      <w:r>
        <w:rPr>
          <w:b/>
          <w:lang w:val="en-US"/>
        </w:rPr>
        <w:t>Body</w:t>
      </w:r>
      <w:r w:rsidR="0019753E" w:rsidRPr="003675CB">
        <w:rPr>
          <w:b/>
          <w:lang w:val="en-US"/>
        </w:rPr>
        <w:t xml:space="preserve"> mispl:</w:t>
      </w:r>
    </w:p>
    <w:p w:rsidR="0019753E" w:rsidRPr="0019753E" w:rsidRDefault="0019753E" w:rsidP="0019753E">
      <w:pPr>
        <w:autoSpaceDE w:val="0"/>
        <w:autoSpaceDN w:val="0"/>
        <w:adjustRightInd w:val="0"/>
        <w:spacing w:after="0" w:line="240" w:lineRule="auto"/>
        <w:rPr>
          <w:rFonts w:ascii="Courier New" w:hAnsi="Courier New" w:cs="Courier New"/>
          <w:color w:val="808080"/>
          <w:sz w:val="20"/>
          <w:szCs w:val="20"/>
          <w:lang w:val="en-US"/>
        </w:rPr>
      </w:pPr>
      <w:r w:rsidRPr="0019753E">
        <w:rPr>
          <w:rFonts w:ascii="Courier New" w:hAnsi="Courier New" w:cs="Courier New"/>
          <w:color w:val="808080"/>
          <w:sz w:val="20"/>
          <w:szCs w:val="20"/>
          <w:lang w:val="en-US"/>
        </w:rPr>
        <w:t>&lt;</w:t>
      </w:r>
      <w:r w:rsidRPr="0019753E">
        <w:rPr>
          <w:rFonts w:ascii="Courier New" w:hAnsi="Courier New" w:cs="Courier New"/>
          <w:color w:val="000000"/>
          <w:sz w:val="20"/>
          <w:szCs w:val="20"/>
          <w:lang w:val="en-US"/>
        </w:rPr>
        <w:t>TABLE border</w:t>
      </w:r>
      <w:r w:rsidRPr="0019753E">
        <w:rPr>
          <w:rFonts w:ascii="Courier New" w:hAnsi="Courier New" w:cs="Courier New"/>
          <w:color w:val="808080"/>
          <w:sz w:val="20"/>
          <w:szCs w:val="20"/>
          <w:lang w:val="en-US"/>
        </w:rPr>
        <w:t>=</w:t>
      </w:r>
      <w:r w:rsidRPr="0019753E">
        <w:rPr>
          <w:rFonts w:ascii="Courier New" w:hAnsi="Courier New" w:cs="Courier New"/>
          <w:color w:val="FFA500"/>
          <w:sz w:val="20"/>
          <w:szCs w:val="20"/>
          <w:lang w:val="en-US"/>
        </w:rPr>
        <w:t>"0"</w:t>
      </w:r>
      <w:r w:rsidRPr="0019753E">
        <w:rPr>
          <w:rFonts w:ascii="Courier New" w:hAnsi="Courier New" w:cs="Courier New"/>
          <w:color w:val="000000"/>
          <w:sz w:val="20"/>
          <w:szCs w:val="20"/>
          <w:lang w:val="en-US"/>
        </w:rPr>
        <w:t xml:space="preserve"> width</w:t>
      </w:r>
      <w:r w:rsidRPr="0019753E">
        <w:rPr>
          <w:rFonts w:ascii="Courier New" w:hAnsi="Courier New" w:cs="Courier New"/>
          <w:color w:val="808080"/>
          <w:sz w:val="20"/>
          <w:szCs w:val="20"/>
          <w:lang w:val="en-US"/>
        </w:rPr>
        <w:t>=</w:t>
      </w:r>
      <w:r w:rsidRPr="0019753E">
        <w:rPr>
          <w:rFonts w:ascii="Courier New" w:hAnsi="Courier New" w:cs="Courier New"/>
          <w:color w:val="FFA500"/>
          <w:sz w:val="20"/>
          <w:szCs w:val="20"/>
          <w:lang w:val="en-US"/>
        </w:rPr>
        <w:t>"100%"</w:t>
      </w:r>
      <w:r w:rsidRPr="0019753E">
        <w:rPr>
          <w:rFonts w:ascii="Courier New" w:hAnsi="Courier New" w:cs="Courier New"/>
          <w:color w:val="808080"/>
          <w:sz w:val="20"/>
          <w:szCs w:val="20"/>
          <w:lang w:val="en-US"/>
        </w:rPr>
        <w:t>&gt;</w:t>
      </w:r>
    </w:p>
    <w:p w:rsidR="0019753E" w:rsidRPr="0019753E" w:rsidRDefault="0019753E" w:rsidP="0019753E">
      <w:pPr>
        <w:autoSpaceDE w:val="0"/>
        <w:autoSpaceDN w:val="0"/>
        <w:adjustRightInd w:val="0"/>
        <w:spacing w:after="0" w:line="240" w:lineRule="auto"/>
        <w:rPr>
          <w:rFonts w:ascii="Courier New" w:hAnsi="Courier New" w:cs="Courier New"/>
          <w:color w:val="008000"/>
          <w:sz w:val="20"/>
          <w:szCs w:val="20"/>
          <w:lang w:val="en-US"/>
        </w:rPr>
      </w:pPr>
      <w:r w:rsidRPr="0019753E">
        <w:rPr>
          <w:rFonts w:ascii="Courier New" w:hAnsi="Courier New" w:cs="Courier New"/>
          <w:color w:val="808080"/>
          <w:sz w:val="20"/>
          <w:szCs w:val="20"/>
          <w:lang w:val="en-US"/>
        </w:rPr>
        <w:t>&lt;</w:t>
      </w:r>
      <w:r w:rsidRPr="0019753E">
        <w:rPr>
          <w:rFonts w:ascii="Courier New" w:hAnsi="Courier New" w:cs="Courier New"/>
          <w:color w:val="000000"/>
          <w:sz w:val="20"/>
          <w:szCs w:val="20"/>
          <w:lang w:val="en-US"/>
        </w:rPr>
        <w:t>TR align</w:t>
      </w:r>
      <w:r w:rsidRPr="0019753E">
        <w:rPr>
          <w:rFonts w:ascii="Courier New" w:hAnsi="Courier New" w:cs="Courier New"/>
          <w:color w:val="808080"/>
          <w:sz w:val="20"/>
          <w:szCs w:val="20"/>
          <w:lang w:val="en-US"/>
        </w:rPr>
        <w:t>=</w:t>
      </w:r>
      <w:r w:rsidRPr="0019753E">
        <w:rPr>
          <w:rFonts w:ascii="Courier New" w:hAnsi="Courier New" w:cs="Courier New"/>
          <w:color w:val="FFA500"/>
          <w:sz w:val="20"/>
          <w:szCs w:val="20"/>
          <w:lang w:val="en-US"/>
        </w:rPr>
        <w:t>"left"</w:t>
      </w:r>
      <w:r w:rsidRPr="0019753E">
        <w:rPr>
          <w:rFonts w:ascii="Courier New" w:hAnsi="Courier New" w:cs="Courier New"/>
          <w:color w:val="808080"/>
          <w:sz w:val="20"/>
          <w:szCs w:val="20"/>
          <w:lang w:val="en-US"/>
        </w:rPr>
        <w:t>&gt;</w:t>
      </w:r>
    </w:p>
    <w:p w:rsidR="0019753E" w:rsidRPr="0019753E" w:rsidRDefault="0019753E" w:rsidP="0019753E">
      <w:pPr>
        <w:autoSpaceDE w:val="0"/>
        <w:autoSpaceDN w:val="0"/>
        <w:adjustRightInd w:val="0"/>
        <w:spacing w:after="0" w:line="240" w:lineRule="auto"/>
        <w:rPr>
          <w:rFonts w:ascii="Courier New" w:hAnsi="Courier New" w:cs="Courier New"/>
          <w:color w:val="008000"/>
          <w:sz w:val="20"/>
          <w:szCs w:val="20"/>
          <w:lang w:val="en-US"/>
        </w:rPr>
      </w:pPr>
    </w:p>
    <w:p w:rsidR="0019753E" w:rsidRDefault="0019753E" w:rsidP="0019753E">
      <w:pPr>
        <w:autoSpaceDE w:val="0"/>
        <w:autoSpaceDN w:val="0"/>
        <w:adjustRightInd w:val="0"/>
        <w:spacing w:after="0" w:line="240" w:lineRule="auto"/>
        <w:rPr>
          <w:rFonts w:ascii="Courier New" w:hAnsi="Courier New" w:cs="Courier New"/>
          <w:color w:val="0000FF"/>
          <w:sz w:val="20"/>
          <w:szCs w:val="20"/>
        </w:rPr>
      </w:pPr>
      <w:r>
        <w:rPr>
          <w:rFonts w:ascii="Courier New" w:hAnsi="Courier New" w:cs="Courier New"/>
          <w:color w:val="000000"/>
          <w:sz w:val="20"/>
          <w:szCs w:val="20"/>
        </w:rPr>
        <w:t>{:</w:t>
      </w: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00FF"/>
          <w:sz w:val="20"/>
          <w:szCs w:val="20"/>
        </w:rPr>
        <w:t>String</w:t>
      </w:r>
      <w:r>
        <w:rPr>
          <w:rFonts w:ascii="Courier New" w:hAnsi="Courier New" w:cs="Courier New"/>
          <w:color w:val="000000"/>
          <w:sz w:val="20"/>
          <w:szCs w:val="20"/>
        </w:rPr>
        <w:t xml:space="preserve"> UitvoerStr;</w:t>
      </w: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0000"/>
          <w:sz w:val="20"/>
          <w:szCs w:val="20"/>
        </w:rPr>
        <w:t>UitvoerStr :=</w:t>
      </w:r>
      <w:r>
        <w:rPr>
          <w:rFonts w:ascii="Courier New" w:hAnsi="Courier New" w:cs="Courier New"/>
          <w:color w:val="FFA500"/>
          <w:sz w:val="20"/>
          <w:szCs w:val="20"/>
        </w:rPr>
        <w:t xml:space="preserve"> ""</w:t>
      </w:r>
      <w:r>
        <w:rPr>
          <w:rFonts w:ascii="Courier New" w:hAnsi="Courier New" w:cs="Courier New"/>
          <w:color w:val="000000"/>
          <w:sz w:val="20"/>
          <w:szCs w:val="20"/>
        </w:rPr>
        <w:t>;</w:t>
      </w: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0000"/>
          <w:sz w:val="20"/>
          <w:szCs w:val="20"/>
        </w:rPr>
        <w:t>UitvoerStr := DateTimeToString(.LastUpdateTime,</w:t>
      </w:r>
      <w:r>
        <w:rPr>
          <w:rFonts w:ascii="Courier New" w:hAnsi="Courier New" w:cs="Courier New"/>
          <w:color w:val="FFA500"/>
          <w:sz w:val="20"/>
          <w:szCs w:val="20"/>
        </w:rPr>
        <w:t xml:space="preserve"> "%d-%m-%Y %H:%M "</w:t>
      </w:r>
      <w:r>
        <w:rPr>
          <w:rFonts w:ascii="Courier New" w:hAnsi="Courier New" w:cs="Courier New"/>
          <w:color w:val="000000"/>
          <w:sz w:val="20"/>
          <w:szCs w:val="20"/>
        </w:rPr>
        <w:t>);</w:t>
      </w: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0000"/>
          <w:sz w:val="20"/>
          <w:szCs w:val="20"/>
        </w:rPr>
        <w:t>UitvoerStr :=</w:t>
      </w:r>
      <w:r>
        <w:rPr>
          <w:rFonts w:ascii="Courier New" w:hAnsi="Courier New" w:cs="Courier New"/>
          <w:color w:val="FFA500"/>
          <w:sz w:val="20"/>
          <w:szCs w:val="20"/>
        </w:rPr>
        <w:t xml:space="preserve"> "&lt;TD width=""40%""&gt;&lt;FONT size= ""+2""&gt;&lt;B&gt;"</w:t>
      </w:r>
      <w:r>
        <w:rPr>
          <w:rFonts w:ascii="Courier New" w:hAnsi="Courier New" w:cs="Courier New"/>
          <w:color w:val="000000"/>
          <w:sz w:val="20"/>
          <w:szCs w:val="20"/>
        </w:rPr>
        <w:t xml:space="preserve"> + .AssessmentMethod.Station.Mnemonic +</w:t>
      </w:r>
      <w:r>
        <w:rPr>
          <w:rFonts w:ascii="Courier New" w:hAnsi="Courier New" w:cs="Courier New"/>
          <w:color w:val="FFA500"/>
          <w:sz w:val="20"/>
          <w:szCs w:val="20"/>
        </w:rPr>
        <w:t xml:space="preserve"> "&lt;/B&gt;&lt;/FONT&gt;&lt;/TD&gt;"</w:t>
      </w:r>
      <w:r>
        <w:rPr>
          <w:rFonts w:ascii="Courier New" w:hAnsi="Courier New" w:cs="Courier New"/>
          <w:color w:val="000000"/>
          <w:sz w:val="20"/>
          <w:szCs w:val="20"/>
        </w:rPr>
        <w:t xml:space="preserve"> +</w:t>
      </w:r>
      <w:r>
        <w:rPr>
          <w:rFonts w:ascii="Courier New" w:hAnsi="Courier New" w:cs="Courier New"/>
          <w:color w:val="FFA500"/>
          <w:sz w:val="20"/>
          <w:szCs w:val="20"/>
        </w:rPr>
        <w:t xml:space="preserve"> "&lt;TD width=""25%""&gt;&lt;FONT size= ""+2""&gt;&lt;B&gt;"</w:t>
      </w:r>
      <w:r>
        <w:rPr>
          <w:rFonts w:ascii="Courier New" w:hAnsi="Courier New" w:cs="Courier New"/>
          <w:color w:val="000000"/>
          <w:sz w:val="20"/>
          <w:szCs w:val="20"/>
        </w:rPr>
        <w:t xml:space="preserve"> +</w:t>
      </w:r>
      <w:r>
        <w:rPr>
          <w:rFonts w:ascii="Courier New" w:hAnsi="Courier New" w:cs="Courier New"/>
          <w:color w:val="FFA500"/>
          <w:sz w:val="20"/>
          <w:szCs w:val="20"/>
        </w:rPr>
        <w:t xml:space="preserve"> "&lt;FONT color=""red""&gt;"</w:t>
      </w:r>
      <w:r>
        <w:rPr>
          <w:rFonts w:ascii="Courier New" w:hAnsi="Courier New" w:cs="Courier New"/>
          <w:color w:val="000000"/>
          <w:sz w:val="20"/>
          <w:szCs w:val="20"/>
        </w:rPr>
        <w:t xml:space="preserve"> + .AssessmentMethod.Property.Mnemonic +</w:t>
      </w:r>
      <w:r>
        <w:rPr>
          <w:rFonts w:ascii="Courier New" w:hAnsi="Courier New" w:cs="Courier New"/>
          <w:color w:val="FFA500"/>
          <w:sz w:val="20"/>
          <w:szCs w:val="20"/>
        </w:rPr>
        <w:t xml:space="preserve"> "&lt;/B&gt;&lt;/FONT&gt;&lt;/TD&gt;"</w:t>
      </w:r>
      <w:r>
        <w:rPr>
          <w:rFonts w:ascii="Courier New" w:hAnsi="Courier New" w:cs="Courier New"/>
          <w:color w:val="000000"/>
          <w:sz w:val="20"/>
          <w:szCs w:val="20"/>
        </w:rPr>
        <w:t xml:space="preserve"> +</w:t>
      </w:r>
      <w:r>
        <w:rPr>
          <w:rFonts w:ascii="Courier New" w:hAnsi="Courier New" w:cs="Courier New"/>
          <w:color w:val="FFA500"/>
          <w:sz w:val="20"/>
          <w:szCs w:val="20"/>
        </w:rPr>
        <w:t xml:space="preserve"> "&lt;TD width=""35%""&gt;&lt;FONT size= ""+2""&gt;"</w:t>
      </w:r>
      <w:r>
        <w:rPr>
          <w:rFonts w:ascii="Courier New" w:hAnsi="Courier New" w:cs="Courier New"/>
          <w:color w:val="000000"/>
          <w:sz w:val="20"/>
          <w:szCs w:val="20"/>
        </w:rPr>
        <w:t xml:space="preserve"> + UitvoerStr +</w:t>
      </w:r>
      <w:r>
        <w:rPr>
          <w:rFonts w:ascii="Courier New" w:hAnsi="Courier New" w:cs="Courier New"/>
          <w:color w:val="FFA500"/>
          <w:sz w:val="20"/>
          <w:szCs w:val="20"/>
        </w:rPr>
        <w:t xml:space="preserve"> "&lt;/FONT&gt;&lt;/TD&gt;"</w:t>
      </w:r>
      <w:r>
        <w:rPr>
          <w:rFonts w:ascii="Courier New" w:hAnsi="Courier New" w:cs="Courier New"/>
          <w:color w:val="000000"/>
          <w:sz w:val="20"/>
          <w:szCs w:val="20"/>
        </w:rPr>
        <w:t>;</w:t>
      </w: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p>
    <w:p w:rsidR="0019753E" w:rsidRDefault="0019753E" w:rsidP="0019753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FF"/>
          <w:sz w:val="20"/>
          <w:szCs w:val="20"/>
        </w:rPr>
        <w:t>Return</w:t>
      </w:r>
      <w:r>
        <w:rPr>
          <w:rFonts w:ascii="Courier New" w:hAnsi="Courier New" w:cs="Courier New"/>
          <w:color w:val="000000"/>
          <w:sz w:val="20"/>
          <w:szCs w:val="20"/>
        </w:rPr>
        <w:t xml:space="preserve"> UitvoerStr ;</w:t>
      </w: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0000"/>
          <w:sz w:val="20"/>
          <w:szCs w:val="20"/>
        </w:rPr>
        <w:t>}</w:t>
      </w:r>
    </w:p>
    <w:p w:rsidR="0019753E" w:rsidRDefault="0019753E" w:rsidP="0019753E">
      <w:pPr>
        <w:autoSpaceDE w:val="0"/>
        <w:autoSpaceDN w:val="0"/>
        <w:adjustRightInd w:val="0"/>
        <w:spacing w:after="0" w:line="240" w:lineRule="auto"/>
        <w:rPr>
          <w:rFonts w:ascii="Courier New" w:hAnsi="Courier New" w:cs="Courier New"/>
          <w:color w:val="008000"/>
          <w:sz w:val="20"/>
          <w:szCs w:val="20"/>
        </w:rPr>
      </w:pPr>
    </w:p>
    <w:p w:rsidR="0019753E" w:rsidRDefault="0019753E" w:rsidP="0019753E">
      <w:pPr>
        <w:autoSpaceDE w:val="0"/>
        <w:autoSpaceDN w:val="0"/>
        <w:adjustRightInd w:val="0"/>
        <w:spacing w:after="0" w:line="240" w:lineRule="auto"/>
        <w:rPr>
          <w:rFonts w:ascii="Courier New" w:hAnsi="Courier New" w:cs="Courier New"/>
          <w:color w:val="808080"/>
          <w:sz w:val="20"/>
          <w:szCs w:val="20"/>
        </w:rPr>
      </w:pPr>
      <w:r>
        <w:rPr>
          <w:rFonts w:ascii="Courier New" w:hAnsi="Courier New" w:cs="Courier New"/>
          <w:color w:val="808080"/>
          <w:sz w:val="20"/>
          <w:szCs w:val="20"/>
        </w:rPr>
        <w:t>&lt;</w:t>
      </w:r>
      <w:r>
        <w:rPr>
          <w:rFonts w:ascii="Courier New" w:hAnsi="Courier New" w:cs="Courier New"/>
          <w:color w:val="000000"/>
          <w:sz w:val="20"/>
          <w:szCs w:val="20"/>
        </w:rPr>
        <w:t>/TR</w:t>
      </w:r>
      <w:r>
        <w:rPr>
          <w:rFonts w:ascii="Courier New" w:hAnsi="Courier New" w:cs="Courier New"/>
          <w:color w:val="808080"/>
          <w:sz w:val="20"/>
          <w:szCs w:val="20"/>
        </w:rPr>
        <w:t>&gt;</w:t>
      </w:r>
    </w:p>
    <w:p w:rsidR="0019753E" w:rsidRDefault="0019753E" w:rsidP="0019753E">
      <w:pPr>
        <w:rPr>
          <w:rFonts w:ascii="Courier New" w:hAnsi="Courier New" w:cs="Courier New"/>
          <w:color w:val="808080"/>
          <w:sz w:val="20"/>
          <w:szCs w:val="20"/>
        </w:rPr>
      </w:pPr>
      <w:r>
        <w:rPr>
          <w:rFonts w:ascii="Courier New" w:hAnsi="Courier New" w:cs="Courier New"/>
          <w:color w:val="808080"/>
          <w:sz w:val="20"/>
          <w:szCs w:val="20"/>
        </w:rPr>
        <w:t>&lt;</w:t>
      </w:r>
      <w:r>
        <w:rPr>
          <w:rFonts w:ascii="Courier New" w:hAnsi="Courier New" w:cs="Courier New"/>
          <w:color w:val="000000"/>
          <w:sz w:val="20"/>
          <w:szCs w:val="20"/>
        </w:rPr>
        <w:t>/TABLE</w:t>
      </w:r>
      <w:r>
        <w:rPr>
          <w:rFonts w:ascii="Courier New" w:hAnsi="Courier New" w:cs="Courier New"/>
          <w:color w:val="808080"/>
          <w:sz w:val="20"/>
          <w:szCs w:val="20"/>
        </w:rPr>
        <w:t>&gt;</w:t>
      </w:r>
    </w:p>
    <w:p w:rsidR="00474C99" w:rsidRDefault="00474C99" w:rsidP="0019753E">
      <w:pPr>
        <w:pStyle w:val="Geenafstand"/>
        <w:rPr>
          <w:b/>
        </w:rPr>
      </w:pPr>
    </w:p>
    <w:p w:rsidR="0019753E" w:rsidRPr="0019753E" w:rsidRDefault="005C10F8" w:rsidP="0019753E">
      <w:pPr>
        <w:pStyle w:val="Geenafstand"/>
        <w:rPr>
          <w:b/>
        </w:rPr>
      </w:pPr>
      <w:r>
        <w:rPr>
          <w:b/>
        </w:rPr>
        <w:t>Footer</w:t>
      </w:r>
      <w:r w:rsidR="0019753E" w:rsidRPr="0019753E">
        <w:rPr>
          <w:b/>
        </w:rPr>
        <w:t xml:space="preserve"> mispl:</w:t>
      </w:r>
    </w:p>
    <w:p w:rsidR="0019753E" w:rsidRPr="00AE361E" w:rsidRDefault="0019753E" w:rsidP="0019753E">
      <w:pPr>
        <w:pStyle w:val="Geenafstand"/>
        <w:rPr>
          <w:lang w:val="en-US"/>
        </w:rPr>
      </w:pPr>
      <w:r w:rsidRPr="00AE361E">
        <w:rPr>
          <w:lang w:val="en-US"/>
        </w:rPr>
        <w:t>&lt;/BODY&gt;</w:t>
      </w:r>
    </w:p>
    <w:p w:rsidR="0019753E" w:rsidRDefault="0019753E" w:rsidP="0019753E">
      <w:pPr>
        <w:pStyle w:val="Geenafstand"/>
        <w:rPr>
          <w:lang w:val="en-US"/>
        </w:rPr>
      </w:pPr>
      <w:r w:rsidRPr="00AE361E">
        <w:rPr>
          <w:lang w:val="en-US"/>
        </w:rPr>
        <w:t>&lt;/HTML&gt;</w:t>
      </w:r>
    </w:p>
    <w:p w:rsidR="0019753E" w:rsidRPr="0019753E" w:rsidRDefault="0019753E" w:rsidP="0019753E">
      <w:pPr>
        <w:rPr>
          <w:lang w:val="en-US"/>
        </w:rPr>
      </w:pPr>
    </w:p>
    <w:p w:rsidR="0019753E" w:rsidRDefault="0019753E">
      <w:pPr>
        <w:rPr>
          <w:rFonts w:ascii="Courier New" w:hAnsi="Courier New" w:cs="Courier New"/>
          <w:color w:val="808080"/>
          <w:sz w:val="20"/>
          <w:szCs w:val="20"/>
          <w:lang w:val="en-US"/>
        </w:rPr>
      </w:pPr>
      <w:r>
        <w:rPr>
          <w:rFonts w:ascii="Courier New" w:hAnsi="Courier New" w:cs="Courier New"/>
          <w:color w:val="808080"/>
          <w:sz w:val="20"/>
          <w:szCs w:val="20"/>
          <w:lang w:val="en-US"/>
        </w:rPr>
        <w:br w:type="page"/>
      </w:r>
    </w:p>
    <w:p w:rsidR="0019753E" w:rsidRDefault="0019753E" w:rsidP="0019753E">
      <w:pPr>
        <w:pStyle w:val="Kop2"/>
        <w:rPr>
          <w:lang w:val="en-US"/>
        </w:rPr>
      </w:pPr>
      <w:bookmarkStart w:id="25" w:name="_Toc126133162"/>
      <w:r>
        <w:rPr>
          <w:lang w:val="en-US"/>
        </w:rPr>
        <w:t>Moving Average (Today)</w:t>
      </w:r>
      <w:bookmarkEnd w:id="25"/>
    </w:p>
    <w:p w:rsidR="00AE361E" w:rsidRDefault="005C10F8" w:rsidP="00AE361E">
      <w:pPr>
        <w:pStyle w:val="Geenafstand"/>
        <w:rPr>
          <w:rFonts w:ascii="Courier New" w:hAnsi="Courier New" w:cs="Courier New"/>
          <w:color w:val="808080"/>
          <w:sz w:val="20"/>
          <w:szCs w:val="20"/>
          <w:lang w:val="en-US"/>
        </w:rPr>
      </w:pPr>
      <w:r w:rsidRPr="005C10F8">
        <w:rPr>
          <w:rFonts w:ascii="Courier New" w:hAnsi="Courier New" w:cs="Courier New"/>
          <w:noProof/>
          <w:color w:val="808080"/>
          <w:sz w:val="20"/>
          <w:szCs w:val="20"/>
          <w:lang w:val="en-US"/>
        </w:rPr>
        <w:drawing>
          <wp:inline distT="0" distB="0" distL="0" distR="0" wp14:anchorId="766C6D10" wp14:editId="7C75988A">
            <wp:extent cx="5760720" cy="720534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7205345"/>
                    </a:xfrm>
                    <a:prstGeom prst="rect">
                      <a:avLst/>
                    </a:prstGeom>
                  </pic:spPr>
                </pic:pic>
              </a:graphicData>
            </a:graphic>
          </wp:inline>
        </w:drawing>
      </w:r>
    </w:p>
    <w:p w:rsidR="0019753E" w:rsidRPr="009065C0" w:rsidRDefault="0019753E" w:rsidP="0019753E">
      <w:pPr>
        <w:pStyle w:val="Kop3"/>
        <w:rPr>
          <w:lang w:val="en-US"/>
        </w:rPr>
      </w:pPr>
      <w:bookmarkStart w:id="26" w:name="_Toc126133163"/>
      <w:r>
        <w:rPr>
          <w:lang w:val="en-US"/>
        </w:rPr>
        <w:t xml:space="preserve">Query </w:t>
      </w:r>
      <w:r w:rsidR="005C10F8">
        <w:rPr>
          <w:lang w:val="en-US"/>
        </w:rPr>
        <w:t>setup</w:t>
      </w:r>
      <w:r>
        <w:rPr>
          <w:lang w:val="en-US"/>
        </w:rPr>
        <w:t>:</w:t>
      </w:r>
      <w:bookmarkEnd w:id="26"/>
    </w:p>
    <w:p w:rsidR="0019753E" w:rsidRDefault="005C10F8" w:rsidP="00AE361E">
      <w:pPr>
        <w:pStyle w:val="Geenafstand"/>
        <w:rPr>
          <w:rFonts w:ascii="Courier New" w:hAnsi="Courier New" w:cs="Courier New"/>
          <w:color w:val="808080"/>
          <w:sz w:val="20"/>
          <w:szCs w:val="20"/>
          <w:lang w:val="en-US"/>
        </w:rPr>
      </w:pPr>
      <w:r w:rsidRPr="005C10F8">
        <w:rPr>
          <w:rFonts w:ascii="Courier New" w:hAnsi="Courier New" w:cs="Courier New"/>
          <w:noProof/>
          <w:color w:val="808080"/>
          <w:sz w:val="20"/>
          <w:szCs w:val="20"/>
          <w:lang w:val="en-US"/>
        </w:rPr>
        <w:drawing>
          <wp:inline distT="0" distB="0" distL="0" distR="0" wp14:anchorId="4DBF9BE2" wp14:editId="78B8E2AA">
            <wp:extent cx="3962953" cy="5268060"/>
            <wp:effectExtent l="0" t="0" r="0" b="889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2953" cy="5268060"/>
                    </a:xfrm>
                    <a:prstGeom prst="rect">
                      <a:avLst/>
                    </a:prstGeom>
                  </pic:spPr>
                </pic:pic>
              </a:graphicData>
            </a:graphic>
          </wp:inline>
        </w:drawing>
      </w:r>
    </w:p>
    <w:p w:rsidR="0019753E" w:rsidRDefault="0019753E" w:rsidP="00AE361E">
      <w:pPr>
        <w:pStyle w:val="Geenafstand"/>
        <w:rPr>
          <w:rFonts w:ascii="Courier New" w:hAnsi="Courier New" w:cs="Courier New"/>
          <w:color w:val="808080"/>
          <w:sz w:val="20"/>
          <w:szCs w:val="20"/>
          <w:lang w:val="en-US"/>
        </w:rPr>
      </w:pPr>
    </w:p>
    <w:p w:rsidR="0019753E" w:rsidRDefault="005C10F8" w:rsidP="0019753E">
      <w:pPr>
        <w:pStyle w:val="Kop3"/>
        <w:rPr>
          <w:lang w:val="en-US"/>
        </w:rPr>
      </w:pPr>
      <w:bookmarkStart w:id="27" w:name="_Toc126133164"/>
      <w:r>
        <w:rPr>
          <w:lang w:val="en-US"/>
        </w:rPr>
        <w:t>Function</w:t>
      </w:r>
      <w:r w:rsidR="0019753E">
        <w:rPr>
          <w:lang w:val="en-US"/>
        </w:rPr>
        <w:t xml:space="preserve"> </w:t>
      </w:r>
      <w:r>
        <w:rPr>
          <w:lang w:val="en-US"/>
        </w:rPr>
        <w:t>setup</w:t>
      </w:r>
      <w:r w:rsidR="0019753E">
        <w:rPr>
          <w:lang w:val="en-US"/>
        </w:rPr>
        <w:t>:</w:t>
      </w:r>
      <w:bookmarkEnd w:id="27"/>
    </w:p>
    <w:p w:rsidR="0019753E" w:rsidRDefault="005C10F8" w:rsidP="00AE361E">
      <w:pPr>
        <w:pStyle w:val="Geenafstand"/>
        <w:rPr>
          <w:rFonts w:ascii="Courier New" w:hAnsi="Courier New" w:cs="Courier New"/>
          <w:color w:val="808080"/>
          <w:sz w:val="20"/>
          <w:szCs w:val="20"/>
          <w:lang w:val="en-US"/>
        </w:rPr>
      </w:pPr>
      <w:r w:rsidRPr="005C10F8">
        <w:rPr>
          <w:rFonts w:ascii="Courier New" w:hAnsi="Courier New" w:cs="Courier New"/>
          <w:noProof/>
          <w:color w:val="808080"/>
          <w:sz w:val="20"/>
          <w:szCs w:val="20"/>
          <w:lang w:val="en-US"/>
        </w:rPr>
        <w:drawing>
          <wp:inline distT="0" distB="0" distL="0" distR="0" wp14:anchorId="64AE0326" wp14:editId="780FCF6C">
            <wp:extent cx="4534533" cy="4248743"/>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34533" cy="4248743"/>
                    </a:xfrm>
                    <a:prstGeom prst="rect">
                      <a:avLst/>
                    </a:prstGeom>
                  </pic:spPr>
                </pic:pic>
              </a:graphicData>
            </a:graphic>
          </wp:inline>
        </w:drawing>
      </w:r>
    </w:p>
    <w:p w:rsidR="007B25C3" w:rsidRDefault="007B25C3" w:rsidP="007B25C3">
      <w:pPr>
        <w:pStyle w:val="Geenafstand"/>
        <w:rPr>
          <w:b/>
          <w:lang w:val="en-US"/>
        </w:rPr>
      </w:pPr>
    </w:p>
    <w:p w:rsidR="007B25C3" w:rsidRPr="003675CB" w:rsidRDefault="005C10F8" w:rsidP="007B25C3">
      <w:pPr>
        <w:pStyle w:val="Geenafstand"/>
        <w:rPr>
          <w:b/>
          <w:lang w:val="en-US"/>
        </w:rPr>
      </w:pPr>
      <w:r>
        <w:rPr>
          <w:b/>
          <w:lang w:val="en-US"/>
        </w:rPr>
        <w:t>Header</w:t>
      </w:r>
      <w:r w:rsidR="007B25C3" w:rsidRPr="003675CB">
        <w:rPr>
          <w:b/>
          <w:lang w:val="en-US"/>
        </w:rPr>
        <w:t xml:space="preserve"> mispl:</w:t>
      </w:r>
    </w:p>
    <w:p w:rsidR="007B25C3" w:rsidRPr="007B25C3" w:rsidRDefault="007B25C3" w:rsidP="007B25C3">
      <w:pPr>
        <w:autoSpaceDE w:val="0"/>
        <w:autoSpaceDN w:val="0"/>
        <w:adjustRightInd w:val="0"/>
        <w:spacing w:after="0" w:line="240" w:lineRule="auto"/>
        <w:rPr>
          <w:rFonts w:ascii="Courier New" w:hAnsi="Courier New" w:cs="Courier New"/>
          <w:color w:val="008000"/>
          <w:sz w:val="20"/>
          <w:szCs w:val="20"/>
          <w:lang w:val="en-US"/>
        </w:rPr>
      </w:pPr>
      <w:r w:rsidRPr="007B25C3">
        <w:rPr>
          <w:rFonts w:ascii="Courier New" w:hAnsi="Courier New" w:cs="Courier New"/>
          <w:color w:val="808080"/>
          <w:sz w:val="20"/>
          <w:szCs w:val="20"/>
          <w:lang w:val="en-US"/>
        </w:rPr>
        <w:t>&lt;</w:t>
      </w:r>
      <w:r w:rsidRPr="007B25C3">
        <w:rPr>
          <w:rFonts w:ascii="Courier New" w:hAnsi="Courier New" w:cs="Courier New"/>
          <w:color w:val="000000"/>
          <w:sz w:val="20"/>
          <w:szCs w:val="20"/>
          <w:lang w:val="en-US"/>
        </w:rPr>
        <w:t>HTML</w:t>
      </w:r>
      <w:r w:rsidRPr="007B25C3">
        <w:rPr>
          <w:rFonts w:ascii="Courier New" w:hAnsi="Courier New" w:cs="Courier New"/>
          <w:color w:val="808080"/>
          <w:sz w:val="20"/>
          <w:szCs w:val="20"/>
          <w:lang w:val="en-US"/>
        </w:rPr>
        <w:t>&gt;</w:t>
      </w:r>
    </w:p>
    <w:p w:rsidR="007B25C3" w:rsidRPr="007B25C3" w:rsidRDefault="007B25C3" w:rsidP="007B25C3">
      <w:pPr>
        <w:autoSpaceDE w:val="0"/>
        <w:autoSpaceDN w:val="0"/>
        <w:adjustRightInd w:val="0"/>
        <w:spacing w:after="0" w:line="240" w:lineRule="auto"/>
        <w:rPr>
          <w:rFonts w:ascii="Courier New" w:hAnsi="Courier New" w:cs="Courier New"/>
          <w:color w:val="808080"/>
          <w:sz w:val="20"/>
          <w:szCs w:val="20"/>
          <w:lang w:val="en-US"/>
        </w:rPr>
      </w:pPr>
      <w:r w:rsidRPr="007B25C3">
        <w:rPr>
          <w:rFonts w:ascii="Courier New" w:hAnsi="Courier New" w:cs="Courier New"/>
          <w:color w:val="808080"/>
          <w:sz w:val="20"/>
          <w:szCs w:val="20"/>
          <w:lang w:val="en-US"/>
        </w:rPr>
        <w:t>&lt;</w:t>
      </w:r>
      <w:r w:rsidRPr="007B25C3">
        <w:rPr>
          <w:rFonts w:ascii="Courier New" w:hAnsi="Courier New" w:cs="Courier New"/>
          <w:color w:val="000000"/>
          <w:sz w:val="20"/>
          <w:szCs w:val="20"/>
          <w:lang w:val="en-US"/>
        </w:rPr>
        <w:t>HEAD</w:t>
      </w:r>
      <w:r w:rsidRPr="007B25C3">
        <w:rPr>
          <w:rFonts w:ascii="Courier New" w:hAnsi="Courier New" w:cs="Courier New"/>
          <w:color w:val="808080"/>
          <w:sz w:val="20"/>
          <w:szCs w:val="20"/>
          <w:lang w:val="en-US"/>
        </w:rPr>
        <w:t>&gt;</w:t>
      </w:r>
    </w:p>
    <w:p w:rsidR="007B25C3" w:rsidRPr="007B25C3" w:rsidRDefault="007B25C3" w:rsidP="007B25C3">
      <w:pPr>
        <w:autoSpaceDE w:val="0"/>
        <w:autoSpaceDN w:val="0"/>
        <w:adjustRightInd w:val="0"/>
        <w:spacing w:after="0" w:line="240" w:lineRule="auto"/>
        <w:rPr>
          <w:rFonts w:ascii="Courier New" w:hAnsi="Courier New" w:cs="Courier New"/>
          <w:color w:val="808080"/>
          <w:sz w:val="20"/>
          <w:szCs w:val="20"/>
          <w:lang w:val="en-US"/>
        </w:rPr>
      </w:pPr>
      <w:r w:rsidRPr="007B25C3">
        <w:rPr>
          <w:rFonts w:ascii="Courier New" w:hAnsi="Courier New" w:cs="Courier New"/>
          <w:color w:val="808080"/>
          <w:sz w:val="20"/>
          <w:szCs w:val="20"/>
          <w:lang w:val="en-US"/>
        </w:rPr>
        <w:t>&lt;</w:t>
      </w:r>
      <w:r w:rsidRPr="007B25C3">
        <w:rPr>
          <w:rFonts w:ascii="Courier New" w:hAnsi="Courier New" w:cs="Courier New"/>
          <w:color w:val="000000"/>
          <w:sz w:val="20"/>
          <w:szCs w:val="20"/>
          <w:lang w:val="en-US"/>
        </w:rPr>
        <w:t>TITLE</w:t>
      </w:r>
      <w:r w:rsidRPr="007B25C3">
        <w:rPr>
          <w:rFonts w:ascii="Courier New" w:hAnsi="Courier New" w:cs="Courier New"/>
          <w:color w:val="808080"/>
          <w:sz w:val="20"/>
          <w:szCs w:val="20"/>
          <w:lang w:val="en-US"/>
        </w:rPr>
        <w:t>&gt;</w:t>
      </w:r>
      <w:r w:rsidRPr="007B25C3">
        <w:rPr>
          <w:rFonts w:ascii="Courier New" w:hAnsi="Courier New" w:cs="Courier New"/>
          <w:color w:val="000000"/>
          <w:sz w:val="20"/>
          <w:szCs w:val="20"/>
          <w:lang w:val="en-US"/>
        </w:rPr>
        <w:t>QC-Monitor</w:t>
      </w:r>
      <w:r w:rsidRPr="007B25C3">
        <w:rPr>
          <w:rFonts w:ascii="Courier New" w:hAnsi="Courier New" w:cs="Courier New"/>
          <w:color w:val="808080"/>
          <w:sz w:val="20"/>
          <w:szCs w:val="20"/>
          <w:lang w:val="en-US"/>
        </w:rPr>
        <w:t>&lt;</w:t>
      </w:r>
      <w:r w:rsidRPr="007B25C3">
        <w:rPr>
          <w:rFonts w:ascii="Courier New" w:hAnsi="Courier New" w:cs="Courier New"/>
          <w:color w:val="000000"/>
          <w:sz w:val="20"/>
          <w:szCs w:val="20"/>
          <w:lang w:val="en-US"/>
        </w:rPr>
        <w:t>/TITLE</w:t>
      </w:r>
      <w:r w:rsidRPr="007B25C3">
        <w:rPr>
          <w:rFonts w:ascii="Courier New" w:hAnsi="Courier New" w:cs="Courier New"/>
          <w:color w:val="808080"/>
          <w:sz w:val="20"/>
          <w:szCs w:val="20"/>
          <w:lang w:val="en-US"/>
        </w:rPr>
        <w:t>&gt;</w:t>
      </w:r>
    </w:p>
    <w:p w:rsidR="007B25C3" w:rsidRPr="007B25C3" w:rsidRDefault="007B25C3" w:rsidP="007B25C3">
      <w:pPr>
        <w:autoSpaceDE w:val="0"/>
        <w:autoSpaceDN w:val="0"/>
        <w:adjustRightInd w:val="0"/>
        <w:spacing w:after="0" w:line="240" w:lineRule="auto"/>
        <w:rPr>
          <w:rFonts w:ascii="Courier New" w:hAnsi="Courier New" w:cs="Courier New"/>
          <w:color w:val="808080"/>
          <w:sz w:val="20"/>
          <w:szCs w:val="20"/>
          <w:lang w:val="en-US"/>
        </w:rPr>
      </w:pPr>
      <w:r w:rsidRPr="007B25C3">
        <w:rPr>
          <w:rFonts w:ascii="Courier New" w:hAnsi="Courier New" w:cs="Courier New"/>
          <w:color w:val="808080"/>
          <w:sz w:val="20"/>
          <w:szCs w:val="20"/>
          <w:lang w:val="en-US"/>
        </w:rPr>
        <w:t>&lt;</w:t>
      </w:r>
      <w:r w:rsidRPr="007B25C3">
        <w:rPr>
          <w:rFonts w:ascii="Courier New" w:hAnsi="Courier New" w:cs="Courier New"/>
          <w:color w:val="000000"/>
          <w:sz w:val="20"/>
          <w:szCs w:val="20"/>
          <w:lang w:val="en-US"/>
        </w:rPr>
        <w:t>META HTTP-EQUIV</w:t>
      </w:r>
      <w:r w:rsidRPr="007B25C3">
        <w:rPr>
          <w:rFonts w:ascii="Courier New" w:hAnsi="Courier New" w:cs="Courier New"/>
          <w:color w:val="808080"/>
          <w:sz w:val="20"/>
          <w:szCs w:val="20"/>
          <w:lang w:val="en-US"/>
        </w:rPr>
        <w:t>=</w:t>
      </w:r>
      <w:r w:rsidRPr="007B25C3">
        <w:rPr>
          <w:rFonts w:ascii="Courier New" w:hAnsi="Courier New" w:cs="Courier New"/>
          <w:color w:val="FFA500"/>
          <w:sz w:val="20"/>
          <w:szCs w:val="20"/>
          <w:lang w:val="en-US"/>
        </w:rPr>
        <w:t>"refresh"</w:t>
      </w:r>
      <w:r w:rsidRPr="007B25C3">
        <w:rPr>
          <w:rFonts w:ascii="Courier New" w:hAnsi="Courier New" w:cs="Courier New"/>
          <w:color w:val="000000"/>
          <w:sz w:val="20"/>
          <w:szCs w:val="20"/>
          <w:lang w:val="en-US"/>
        </w:rPr>
        <w:t xml:space="preserve"> CONTENT</w:t>
      </w:r>
      <w:r w:rsidRPr="007B25C3">
        <w:rPr>
          <w:rFonts w:ascii="Courier New" w:hAnsi="Courier New" w:cs="Courier New"/>
          <w:color w:val="808080"/>
          <w:sz w:val="20"/>
          <w:szCs w:val="20"/>
          <w:lang w:val="en-US"/>
        </w:rPr>
        <w:t>=</w:t>
      </w:r>
      <w:r w:rsidRPr="007B25C3">
        <w:rPr>
          <w:rFonts w:ascii="Courier New" w:hAnsi="Courier New" w:cs="Courier New"/>
          <w:color w:val="FFA500"/>
          <w:sz w:val="20"/>
          <w:szCs w:val="20"/>
          <w:lang w:val="en-US"/>
        </w:rPr>
        <w:t>"60"</w:t>
      </w:r>
      <w:r w:rsidRPr="007B25C3">
        <w:rPr>
          <w:rFonts w:ascii="Courier New" w:hAnsi="Courier New" w:cs="Courier New"/>
          <w:color w:val="808080"/>
          <w:sz w:val="20"/>
          <w:szCs w:val="20"/>
          <w:lang w:val="en-US"/>
        </w:rPr>
        <w:t>&gt;</w:t>
      </w:r>
    </w:p>
    <w:p w:rsidR="007B25C3" w:rsidRDefault="007B25C3" w:rsidP="007B25C3">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808080"/>
          <w:sz w:val="20"/>
          <w:szCs w:val="20"/>
        </w:rPr>
        <w:t>&lt;!</w:t>
      </w:r>
      <w:r>
        <w:rPr>
          <w:rFonts w:ascii="Courier New" w:hAnsi="Courier New" w:cs="Courier New"/>
          <w:color w:val="000000"/>
          <w:sz w:val="20"/>
          <w:szCs w:val="20"/>
        </w:rPr>
        <w:t>-- commentaar: het getal hierboven betekent verversen in ... sec. --</w:t>
      </w:r>
      <w:r>
        <w:rPr>
          <w:rFonts w:ascii="Courier New" w:hAnsi="Courier New" w:cs="Courier New"/>
          <w:color w:val="808080"/>
          <w:sz w:val="20"/>
          <w:szCs w:val="20"/>
        </w:rPr>
        <w:t>&gt;</w:t>
      </w:r>
    </w:p>
    <w:p w:rsidR="007B25C3" w:rsidRDefault="007B25C3" w:rsidP="007B25C3">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8000"/>
          <w:sz w:val="20"/>
          <w:szCs w:val="20"/>
        </w:rPr>
        <w:t xml:space="preserve">    </w:t>
      </w:r>
    </w:p>
    <w:p w:rsidR="007B25C3" w:rsidRPr="005C10F8" w:rsidRDefault="007B25C3" w:rsidP="007B25C3">
      <w:pPr>
        <w:autoSpaceDE w:val="0"/>
        <w:autoSpaceDN w:val="0"/>
        <w:adjustRightInd w:val="0"/>
        <w:spacing w:after="0" w:line="240" w:lineRule="auto"/>
        <w:rPr>
          <w:rFonts w:ascii="Courier New" w:hAnsi="Courier New" w:cs="Courier New"/>
          <w:color w:val="0000FF"/>
          <w:sz w:val="20"/>
          <w:szCs w:val="20"/>
          <w:lang w:val="en-US"/>
        </w:rPr>
      </w:pPr>
      <w:r w:rsidRPr="005C10F8">
        <w:rPr>
          <w:rFonts w:ascii="Courier New" w:hAnsi="Courier New" w:cs="Courier New"/>
          <w:color w:val="000000"/>
          <w:sz w:val="20"/>
          <w:szCs w:val="20"/>
          <w:lang w:val="en-US"/>
        </w:rPr>
        <w:t>{:</w:t>
      </w:r>
    </w:p>
    <w:p w:rsidR="007B25C3" w:rsidRPr="005C10F8" w:rsidRDefault="007B25C3" w:rsidP="007B25C3">
      <w:pPr>
        <w:autoSpaceDE w:val="0"/>
        <w:autoSpaceDN w:val="0"/>
        <w:adjustRightInd w:val="0"/>
        <w:spacing w:after="0" w:line="240" w:lineRule="auto"/>
        <w:rPr>
          <w:rFonts w:ascii="Courier New" w:hAnsi="Courier New" w:cs="Courier New"/>
          <w:color w:val="008000"/>
          <w:sz w:val="20"/>
          <w:szCs w:val="20"/>
          <w:lang w:val="en-US"/>
        </w:rPr>
      </w:pPr>
      <w:r w:rsidRPr="005C10F8">
        <w:rPr>
          <w:rFonts w:ascii="Courier New" w:hAnsi="Courier New" w:cs="Courier New"/>
          <w:color w:val="0000FF"/>
          <w:sz w:val="20"/>
          <w:szCs w:val="20"/>
          <w:lang w:val="en-US"/>
        </w:rPr>
        <w:t>String</w:t>
      </w:r>
      <w:r w:rsidRPr="005C10F8">
        <w:rPr>
          <w:rFonts w:ascii="Courier New" w:hAnsi="Courier New" w:cs="Courier New"/>
          <w:color w:val="000000"/>
          <w:sz w:val="20"/>
          <w:szCs w:val="20"/>
          <w:lang w:val="en-US"/>
        </w:rPr>
        <w:t xml:space="preserve"> </w:t>
      </w:r>
      <w:r w:rsidR="005C10F8" w:rsidRPr="005C10F8">
        <w:rPr>
          <w:rFonts w:ascii="Courier New" w:hAnsi="Courier New" w:cs="Courier New"/>
          <w:color w:val="000000"/>
          <w:sz w:val="20"/>
          <w:szCs w:val="20"/>
          <w:lang w:val="en-US"/>
        </w:rPr>
        <w:t>Header</w:t>
      </w:r>
      <w:r w:rsidRPr="005C10F8">
        <w:rPr>
          <w:rFonts w:ascii="Courier New" w:hAnsi="Courier New" w:cs="Courier New"/>
          <w:color w:val="000000"/>
          <w:sz w:val="20"/>
          <w:szCs w:val="20"/>
          <w:lang w:val="en-US"/>
        </w:rPr>
        <w:t xml:space="preserve"> ;</w:t>
      </w:r>
    </w:p>
    <w:p w:rsidR="007B25C3" w:rsidRPr="005C10F8" w:rsidRDefault="007B25C3" w:rsidP="007B25C3">
      <w:pPr>
        <w:autoSpaceDE w:val="0"/>
        <w:autoSpaceDN w:val="0"/>
        <w:adjustRightInd w:val="0"/>
        <w:spacing w:after="0" w:line="240" w:lineRule="auto"/>
        <w:rPr>
          <w:rFonts w:ascii="Courier New" w:hAnsi="Courier New" w:cs="Courier New"/>
          <w:color w:val="008000"/>
          <w:sz w:val="20"/>
          <w:szCs w:val="20"/>
          <w:lang w:val="en-US"/>
        </w:rPr>
      </w:pPr>
    </w:p>
    <w:p w:rsidR="007B25C3" w:rsidRPr="005C10F8" w:rsidRDefault="005C10F8" w:rsidP="007B25C3">
      <w:pPr>
        <w:autoSpaceDE w:val="0"/>
        <w:autoSpaceDN w:val="0"/>
        <w:adjustRightInd w:val="0"/>
        <w:spacing w:after="0" w:line="240" w:lineRule="auto"/>
        <w:rPr>
          <w:rFonts w:ascii="Courier New" w:hAnsi="Courier New" w:cs="Courier New"/>
          <w:color w:val="008000"/>
          <w:sz w:val="20"/>
          <w:szCs w:val="20"/>
          <w:lang w:val="en-US"/>
        </w:rPr>
      </w:pPr>
      <w:r w:rsidRPr="005C10F8">
        <w:rPr>
          <w:rFonts w:ascii="Courier New" w:hAnsi="Courier New" w:cs="Courier New"/>
          <w:color w:val="000000"/>
          <w:sz w:val="20"/>
          <w:szCs w:val="20"/>
          <w:lang w:val="en-US"/>
        </w:rPr>
        <w:t>Header</w:t>
      </w:r>
      <w:r w:rsidR="007B25C3" w:rsidRPr="005C10F8">
        <w:rPr>
          <w:rFonts w:ascii="Courier New" w:hAnsi="Courier New" w:cs="Courier New"/>
          <w:color w:val="000000"/>
          <w:sz w:val="20"/>
          <w:szCs w:val="20"/>
          <w:lang w:val="en-US"/>
        </w:rPr>
        <w:t xml:space="preserve"> :=</w:t>
      </w:r>
      <w:r w:rsidR="007B25C3" w:rsidRPr="005C10F8">
        <w:rPr>
          <w:rFonts w:ascii="Courier New" w:hAnsi="Courier New" w:cs="Courier New"/>
          <w:color w:val="FFA500"/>
          <w:sz w:val="20"/>
          <w:szCs w:val="20"/>
          <w:lang w:val="en-US"/>
        </w:rPr>
        <w:t xml:space="preserve"> "&lt;CENTER&gt;&lt;FONT size = +2 color=""#000080""&gt;&lt;B&gt; All MA alarm</w:t>
      </w:r>
      <w:r w:rsidR="00BC2425">
        <w:rPr>
          <w:rFonts w:ascii="Courier New" w:hAnsi="Courier New" w:cs="Courier New"/>
          <w:color w:val="FFA500"/>
          <w:sz w:val="20"/>
          <w:szCs w:val="20"/>
          <w:lang w:val="en-US"/>
        </w:rPr>
        <w:t>s</w:t>
      </w:r>
      <w:r w:rsidR="007B25C3" w:rsidRPr="005C10F8">
        <w:rPr>
          <w:rFonts w:ascii="Courier New" w:hAnsi="Courier New" w:cs="Courier New"/>
          <w:color w:val="FFA500"/>
          <w:sz w:val="20"/>
          <w:szCs w:val="20"/>
          <w:lang w:val="en-US"/>
        </w:rPr>
        <w:t xml:space="preserve"> </w:t>
      </w:r>
      <w:r w:rsidR="00BC2425">
        <w:rPr>
          <w:rFonts w:ascii="Courier New" w:hAnsi="Courier New" w:cs="Courier New"/>
          <w:color w:val="FFA500"/>
          <w:sz w:val="20"/>
          <w:szCs w:val="20"/>
          <w:lang w:val="en-US"/>
        </w:rPr>
        <w:t>today</w:t>
      </w:r>
      <w:r w:rsidR="007B25C3" w:rsidRPr="005C10F8">
        <w:rPr>
          <w:rFonts w:ascii="Courier New" w:hAnsi="Courier New" w:cs="Courier New"/>
          <w:color w:val="FFA500"/>
          <w:sz w:val="20"/>
          <w:szCs w:val="20"/>
          <w:lang w:val="en-US"/>
        </w:rPr>
        <w:t xml:space="preserve"> &lt;/CENTER&gt;&lt;/B&gt;"</w:t>
      </w:r>
      <w:r w:rsidR="007B25C3" w:rsidRPr="005C10F8">
        <w:rPr>
          <w:rFonts w:ascii="Courier New" w:hAnsi="Courier New" w:cs="Courier New"/>
          <w:color w:val="000000"/>
          <w:sz w:val="20"/>
          <w:szCs w:val="20"/>
          <w:lang w:val="en-US"/>
        </w:rPr>
        <w:t xml:space="preserve"> +</w:t>
      </w:r>
      <w:r w:rsidR="007B25C3" w:rsidRPr="005C10F8">
        <w:rPr>
          <w:rFonts w:ascii="Courier New" w:hAnsi="Courier New" w:cs="Courier New"/>
          <w:color w:val="FFA500"/>
          <w:sz w:val="20"/>
          <w:szCs w:val="20"/>
          <w:lang w:val="en-US"/>
        </w:rPr>
        <w:t xml:space="preserve"> "&lt;BR&gt;"</w:t>
      </w:r>
      <w:r w:rsidR="007B25C3" w:rsidRPr="005C10F8">
        <w:rPr>
          <w:rFonts w:ascii="Courier New" w:hAnsi="Courier New" w:cs="Courier New"/>
          <w:color w:val="000000"/>
          <w:sz w:val="20"/>
          <w:szCs w:val="20"/>
          <w:lang w:val="en-US"/>
        </w:rPr>
        <w:t>;</w:t>
      </w:r>
    </w:p>
    <w:p w:rsidR="007B25C3" w:rsidRPr="005C10F8" w:rsidRDefault="007B25C3" w:rsidP="007B25C3">
      <w:pPr>
        <w:autoSpaceDE w:val="0"/>
        <w:autoSpaceDN w:val="0"/>
        <w:adjustRightInd w:val="0"/>
        <w:spacing w:after="0" w:line="240" w:lineRule="auto"/>
        <w:rPr>
          <w:rFonts w:ascii="Courier New" w:hAnsi="Courier New" w:cs="Courier New"/>
          <w:color w:val="008000"/>
          <w:sz w:val="20"/>
          <w:szCs w:val="20"/>
          <w:lang w:val="en-US"/>
        </w:rPr>
      </w:pPr>
    </w:p>
    <w:p w:rsidR="007B25C3" w:rsidRPr="005C10F8" w:rsidRDefault="007B25C3" w:rsidP="007B25C3">
      <w:pPr>
        <w:autoSpaceDE w:val="0"/>
        <w:autoSpaceDN w:val="0"/>
        <w:adjustRightInd w:val="0"/>
        <w:spacing w:after="0" w:line="240" w:lineRule="auto"/>
        <w:rPr>
          <w:rFonts w:ascii="Courier New" w:hAnsi="Courier New" w:cs="Courier New"/>
          <w:color w:val="000000"/>
          <w:sz w:val="20"/>
          <w:szCs w:val="20"/>
          <w:lang w:val="en-US"/>
        </w:rPr>
      </w:pPr>
      <w:r w:rsidRPr="005C10F8">
        <w:rPr>
          <w:rFonts w:ascii="Courier New" w:hAnsi="Courier New" w:cs="Courier New"/>
          <w:color w:val="0000FF"/>
          <w:sz w:val="20"/>
          <w:szCs w:val="20"/>
          <w:lang w:val="en-US"/>
        </w:rPr>
        <w:t>Return</w:t>
      </w:r>
      <w:r w:rsidRPr="005C10F8">
        <w:rPr>
          <w:rFonts w:ascii="Courier New" w:hAnsi="Courier New" w:cs="Courier New"/>
          <w:color w:val="000000"/>
          <w:sz w:val="20"/>
          <w:szCs w:val="20"/>
          <w:lang w:val="en-US"/>
        </w:rPr>
        <w:t xml:space="preserve"> </w:t>
      </w:r>
      <w:r w:rsidR="005C10F8">
        <w:rPr>
          <w:rFonts w:ascii="Courier New" w:hAnsi="Courier New" w:cs="Courier New"/>
          <w:color w:val="000000"/>
          <w:sz w:val="20"/>
          <w:szCs w:val="20"/>
          <w:lang w:val="en-US"/>
        </w:rPr>
        <w:t>Header</w:t>
      </w:r>
      <w:r w:rsidRPr="005C10F8">
        <w:rPr>
          <w:rFonts w:ascii="Courier New" w:hAnsi="Courier New" w:cs="Courier New"/>
          <w:color w:val="000000"/>
          <w:sz w:val="20"/>
          <w:szCs w:val="20"/>
          <w:lang w:val="en-US"/>
        </w:rPr>
        <w:t xml:space="preserve"> ;</w:t>
      </w:r>
    </w:p>
    <w:p w:rsidR="007B25C3" w:rsidRPr="005C10F8" w:rsidRDefault="007B25C3" w:rsidP="007B25C3">
      <w:pPr>
        <w:autoSpaceDE w:val="0"/>
        <w:autoSpaceDN w:val="0"/>
        <w:adjustRightInd w:val="0"/>
        <w:spacing w:after="0" w:line="240" w:lineRule="auto"/>
        <w:rPr>
          <w:rFonts w:ascii="Courier New" w:hAnsi="Courier New" w:cs="Courier New"/>
          <w:color w:val="808080"/>
          <w:sz w:val="20"/>
          <w:szCs w:val="20"/>
          <w:lang w:val="en-US"/>
        </w:rPr>
      </w:pPr>
      <w:r w:rsidRPr="005C10F8">
        <w:rPr>
          <w:rFonts w:ascii="Courier New" w:hAnsi="Courier New" w:cs="Courier New"/>
          <w:color w:val="000000"/>
          <w:sz w:val="20"/>
          <w:szCs w:val="20"/>
          <w:lang w:val="en-US"/>
        </w:rPr>
        <w:t>}</w:t>
      </w:r>
    </w:p>
    <w:p w:rsidR="007B25C3" w:rsidRPr="005C10F8" w:rsidRDefault="007B25C3" w:rsidP="007B25C3">
      <w:pPr>
        <w:autoSpaceDE w:val="0"/>
        <w:autoSpaceDN w:val="0"/>
        <w:adjustRightInd w:val="0"/>
        <w:spacing w:after="0" w:line="240" w:lineRule="auto"/>
        <w:rPr>
          <w:rFonts w:ascii="Courier New" w:hAnsi="Courier New" w:cs="Courier New"/>
          <w:color w:val="008000"/>
          <w:sz w:val="20"/>
          <w:szCs w:val="20"/>
          <w:lang w:val="en-US"/>
        </w:rPr>
      </w:pPr>
      <w:r w:rsidRPr="005C10F8">
        <w:rPr>
          <w:rFonts w:ascii="Courier New" w:hAnsi="Courier New" w:cs="Courier New"/>
          <w:color w:val="808080"/>
          <w:sz w:val="20"/>
          <w:szCs w:val="20"/>
          <w:lang w:val="en-US"/>
        </w:rPr>
        <w:t>&lt;</w:t>
      </w:r>
      <w:r w:rsidRPr="005C10F8">
        <w:rPr>
          <w:rFonts w:ascii="Courier New" w:hAnsi="Courier New" w:cs="Courier New"/>
          <w:color w:val="000000"/>
          <w:sz w:val="20"/>
          <w:szCs w:val="20"/>
          <w:lang w:val="en-US"/>
        </w:rPr>
        <w:t>/HEAD</w:t>
      </w:r>
      <w:r w:rsidRPr="005C10F8">
        <w:rPr>
          <w:rFonts w:ascii="Courier New" w:hAnsi="Courier New" w:cs="Courier New"/>
          <w:color w:val="808080"/>
          <w:sz w:val="20"/>
          <w:szCs w:val="20"/>
          <w:lang w:val="en-US"/>
        </w:rPr>
        <w:t>&gt;</w:t>
      </w:r>
    </w:p>
    <w:p w:rsidR="007B25C3" w:rsidRPr="005C10F8" w:rsidRDefault="007B25C3" w:rsidP="007B25C3">
      <w:pPr>
        <w:autoSpaceDE w:val="0"/>
        <w:autoSpaceDN w:val="0"/>
        <w:adjustRightInd w:val="0"/>
        <w:spacing w:after="0" w:line="240" w:lineRule="auto"/>
        <w:rPr>
          <w:rFonts w:ascii="Courier New" w:hAnsi="Courier New" w:cs="Courier New"/>
          <w:color w:val="000000"/>
          <w:sz w:val="20"/>
          <w:szCs w:val="20"/>
          <w:lang w:val="en-US"/>
        </w:rPr>
      </w:pPr>
      <w:r w:rsidRPr="005C10F8">
        <w:rPr>
          <w:rFonts w:ascii="Courier New" w:hAnsi="Courier New" w:cs="Courier New"/>
          <w:color w:val="808080"/>
          <w:sz w:val="20"/>
          <w:szCs w:val="20"/>
          <w:lang w:val="en-US"/>
        </w:rPr>
        <w:t>&lt;</w:t>
      </w:r>
      <w:r w:rsidRPr="005C10F8">
        <w:rPr>
          <w:rFonts w:ascii="Courier New" w:hAnsi="Courier New" w:cs="Courier New"/>
          <w:color w:val="000000"/>
          <w:sz w:val="20"/>
          <w:szCs w:val="20"/>
          <w:lang w:val="en-US"/>
        </w:rPr>
        <w:t>BODY</w:t>
      </w:r>
      <w:r w:rsidRPr="005C10F8">
        <w:rPr>
          <w:rFonts w:ascii="Courier New" w:hAnsi="Courier New" w:cs="Courier New"/>
          <w:color w:val="808080"/>
          <w:sz w:val="20"/>
          <w:szCs w:val="20"/>
          <w:lang w:val="en-US"/>
        </w:rPr>
        <w:t>&gt;</w:t>
      </w:r>
    </w:p>
    <w:p w:rsidR="007B25C3" w:rsidRPr="00AE361E" w:rsidRDefault="007B25C3" w:rsidP="007B25C3">
      <w:pPr>
        <w:autoSpaceDE w:val="0"/>
        <w:autoSpaceDN w:val="0"/>
        <w:adjustRightInd w:val="0"/>
        <w:spacing w:after="0" w:line="240" w:lineRule="auto"/>
        <w:rPr>
          <w:rFonts w:ascii="Courier New" w:hAnsi="Courier New" w:cs="Courier New"/>
          <w:color w:val="000000"/>
          <w:sz w:val="20"/>
          <w:szCs w:val="20"/>
          <w:lang w:val="en-US"/>
        </w:rPr>
      </w:pPr>
    </w:p>
    <w:p w:rsidR="007B25C3" w:rsidRPr="00AE361E" w:rsidRDefault="007B25C3" w:rsidP="007B25C3">
      <w:pPr>
        <w:autoSpaceDE w:val="0"/>
        <w:autoSpaceDN w:val="0"/>
        <w:adjustRightInd w:val="0"/>
        <w:spacing w:after="0" w:line="240" w:lineRule="auto"/>
        <w:rPr>
          <w:rFonts w:ascii="Courier New" w:hAnsi="Courier New" w:cs="Courier New"/>
          <w:color w:val="000000"/>
          <w:sz w:val="20"/>
          <w:szCs w:val="20"/>
          <w:lang w:val="en-US"/>
        </w:rPr>
      </w:pPr>
    </w:p>
    <w:p w:rsidR="007B25C3" w:rsidRPr="003675CB" w:rsidRDefault="005C10F8" w:rsidP="007B25C3">
      <w:pPr>
        <w:pStyle w:val="Geenafstand"/>
        <w:rPr>
          <w:b/>
          <w:lang w:val="en-US"/>
        </w:rPr>
      </w:pPr>
      <w:r>
        <w:rPr>
          <w:b/>
          <w:lang w:val="en-US"/>
        </w:rPr>
        <w:t>Body</w:t>
      </w:r>
      <w:r w:rsidR="007B25C3" w:rsidRPr="003675CB">
        <w:rPr>
          <w:b/>
          <w:lang w:val="en-US"/>
        </w:rPr>
        <w:t xml:space="preserve"> mispl:</w:t>
      </w:r>
    </w:p>
    <w:p w:rsidR="007B25C3" w:rsidRPr="007B25C3" w:rsidRDefault="007B25C3" w:rsidP="007B25C3">
      <w:pPr>
        <w:autoSpaceDE w:val="0"/>
        <w:autoSpaceDN w:val="0"/>
        <w:adjustRightInd w:val="0"/>
        <w:spacing w:after="0" w:line="240" w:lineRule="auto"/>
        <w:rPr>
          <w:rFonts w:ascii="Courier New" w:hAnsi="Courier New" w:cs="Courier New"/>
          <w:color w:val="808080"/>
          <w:sz w:val="20"/>
          <w:szCs w:val="20"/>
          <w:lang w:val="en-US"/>
        </w:rPr>
      </w:pPr>
      <w:r w:rsidRPr="007B25C3">
        <w:rPr>
          <w:rFonts w:ascii="Courier New" w:hAnsi="Courier New" w:cs="Courier New"/>
          <w:color w:val="808080"/>
          <w:sz w:val="20"/>
          <w:szCs w:val="20"/>
          <w:lang w:val="en-US"/>
        </w:rPr>
        <w:t>&lt;</w:t>
      </w:r>
      <w:r w:rsidRPr="007B25C3">
        <w:rPr>
          <w:rFonts w:ascii="Courier New" w:hAnsi="Courier New" w:cs="Courier New"/>
          <w:color w:val="000000"/>
          <w:sz w:val="20"/>
          <w:szCs w:val="20"/>
          <w:lang w:val="en-US"/>
        </w:rPr>
        <w:t>TABLE border</w:t>
      </w:r>
      <w:r w:rsidRPr="007B25C3">
        <w:rPr>
          <w:rFonts w:ascii="Courier New" w:hAnsi="Courier New" w:cs="Courier New"/>
          <w:color w:val="808080"/>
          <w:sz w:val="20"/>
          <w:szCs w:val="20"/>
          <w:lang w:val="en-US"/>
        </w:rPr>
        <w:t>=</w:t>
      </w:r>
      <w:r w:rsidRPr="007B25C3">
        <w:rPr>
          <w:rFonts w:ascii="Courier New" w:hAnsi="Courier New" w:cs="Courier New"/>
          <w:color w:val="FFA500"/>
          <w:sz w:val="20"/>
          <w:szCs w:val="20"/>
          <w:lang w:val="en-US"/>
        </w:rPr>
        <w:t>"0"</w:t>
      </w:r>
      <w:r w:rsidRPr="007B25C3">
        <w:rPr>
          <w:rFonts w:ascii="Courier New" w:hAnsi="Courier New" w:cs="Courier New"/>
          <w:color w:val="000000"/>
          <w:sz w:val="20"/>
          <w:szCs w:val="20"/>
          <w:lang w:val="en-US"/>
        </w:rPr>
        <w:t xml:space="preserve"> width</w:t>
      </w:r>
      <w:r w:rsidRPr="007B25C3">
        <w:rPr>
          <w:rFonts w:ascii="Courier New" w:hAnsi="Courier New" w:cs="Courier New"/>
          <w:color w:val="808080"/>
          <w:sz w:val="20"/>
          <w:szCs w:val="20"/>
          <w:lang w:val="en-US"/>
        </w:rPr>
        <w:t>=</w:t>
      </w:r>
      <w:r w:rsidRPr="007B25C3">
        <w:rPr>
          <w:rFonts w:ascii="Courier New" w:hAnsi="Courier New" w:cs="Courier New"/>
          <w:color w:val="FFA500"/>
          <w:sz w:val="20"/>
          <w:szCs w:val="20"/>
          <w:lang w:val="en-US"/>
        </w:rPr>
        <w:t>"100%"</w:t>
      </w:r>
      <w:r w:rsidRPr="007B25C3">
        <w:rPr>
          <w:rFonts w:ascii="Courier New" w:hAnsi="Courier New" w:cs="Courier New"/>
          <w:color w:val="808080"/>
          <w:sz w:val="20"/>
          <w:szCs w:val="20"/>
          <w:lang w:val="en-US"/>
        </w:rPr>
        <w:t>&gt;</w:t>
      </w:r>
    </w:p>
    <w:p w:rsidR="007B25C3" w:rsidRPr="007B25C3" w:rsidRDefault="007B25C3" w:rsidP="007B25C3">
      <w:pPr>
        <w:autoSpaceDE w:val="0"/>
        <w:autoSpaceDN w:val="0"/>
        <w:adjustRightInd w:val="0"/>
        <w:spacing w:after="0" w:line="240" w:lineRule="auto"/>
        <w:rPr>
          <w:rFonts w:ascii="Courier New" w:hAnsi="Courier New" w:cs="Courier New"/>
          <w:color w:val="008000"/>
          <w:sz w:val="20"/>
          <w:szCs w:val="20"/>
          <w:lang w:val="en-US"/>
        </w:rPr>
      </w:pPr>
      <w:r w:rsidRPr="007B25C3">
        <w:rPr>
          <w:rFonts w:ascii="Courier New" w:hAnsi="Courier New" w:cs="Courier New"/>
          <w:color w:val="808080"/>
          <w:sz w:val="20"/>
          <w:szCs w:val="20"/>
          <w:lang w:val="en-US"/>
        </w:rPr>
        <w:t>&lt;</w:t>
      </w:r>
      <w:r w:rsidRPr="007B25C3">
        <w:rPr>
          <w:rFonts w:ascii="Courier New" w:hAnsi="Courier New" w:cs="Courier New"/>
          <w:color w:val="000000"/>
          <w:sz w:val="20"/>
          <w:szCs w:val="20"/>
          <w:lang w:val="en-US"/>
        </w:rPr>
        <w:t>TR align</w:t>
      </w:r>
      <w:r w:rsidRPr="007B25C3">
        <w:rPr>
          <w:rFonts w:ascii="Courier New" w:hAnsi="Courier New" w:cs="Courier New"/>
          <w:color w:val="808080"/>
          <w:sz w:val="20"/>
          <w:szCs w:val="20"/>
          <w:lang w:val="en-US"/>
        </w:rPr>
        <w:t>=</w:t>
      </w:r>
      <w:r w:rsidRPr="007B25C3">
        <w:rPr>
          <w:rFonts w:ascii="Courier New" w:hAnsi="Courier New" w:cs="Courier New"/>
          <w:color w:val="FFA500"/>
          <w:sz w:val="20"/>
          <w:szCs w:val="20"/>
          <w:lang w:val="en-US"/>
        </w:rPr>
        <w:t>"left"</w:t>
      </w:r>
      <w:r w:rsidRPr="007B25C3">
        <w:rPr>
          <w:rFonts w:ascii="Courier New" w:hAnsi="Courier New" w:cs="Courier New"/>
          <w:color w:val="808080"/>
          <w:sz w:val="20"/>
          <w:szCs w:val="20"/>
          <w:lang w:val="en-US"/>
        </w:rPr>
        <w:t>&gt;</w:t>
      </w:r>
    </w:p>
    <w:p w:rsidR="007B25C3" w:rsidRPr="007B25C3" w:rsidRDefault="007B25C3" w:rsidP="007B25C3">
      <w:pPr>
        <w:autoSpaceDE w:val="0"/>
        <w:autoSpaceDN w:val="0"/>
        <w:adjustRightInd w:val="0"/>
        <w:spacing w:after="0" w:line="240" w:lineRule="auto"/>
        <w:rPr>
          <w:rFonts w:ascii="Courier New" w:hAnsi="Courier New" w:cs="Courier New"/>
          <w:color w:val="008000"/>
          <w:sz w:val="20"/>
          <w:szCs w:val="20"/>
          <w:lang w:val="en-US"/>
        </w:rPr>
      </w:pPr>
    </w:p>
    <w:p w:rsidR="007B25C3" w:rsidRPr="007B25C3" w:rsidRDefault="007B25C3" w:rsidP="007B25C3">
      <w:pPr>
        <w:autoSpaceDE w:val="0"/>
        <w:autoSpaceDN w:val="0"/>
        <w:adjustRightInd w:val="0"/>
        <w:spacing w:after="0" w:line="240" w:lineRule="auto"/>
        <w:rPr>
          <w:rFonts w:ascii="Courier New" w:hAnsi="Courier New" w:cs="Courier New"/>
          <w:color w:val="0000FF"/>
          <w:sz w:val="20"/>
          <w:szCs w:val="20"/>
          <w:lang w:val="en-US"/>
        </w:rPr>
      </w:pPr>
      <w:r w:rsidRPr="007B25C3">
        <w:rPr>
          <w:rFonts w:ascii="Courier New" w:hAnsi="Courier New" w:cs="Courier New"/>
          <w:color w:val="000000"/>
          <w:sz w:val="20"/>
          <w:szCs w:val="20"/>
          <w:lang w:val="en-US"/>
        </w:rPr>
        <w:t>{:</w:t>
      </w:r>
    </w:p>
    <w:p w:rsidR="007B25C3" w:rsidRPr="007B25C3" w:rsidRDefault="007B25C3" w:rsidP="007B25C3">
      <w:pPr>
        <w:autoSpaceDE w:val="0"/>
        <w:autoSpaceDN w:val="0"/>
        <w:adjustRightInd w:val="0"/>
        <w:spacing w:after="0" w:line="240" w:lineRule="auto"/>
        <w:rPr>
          <w:rFonts w:ascii="Courier New" w:hAnsi="Courier New" w:cs="Courier New"/>
          <w:color w:val="008000"/>
          <w:sz w:val="20"/>
          <w:szCs w:val="20"/>
          <w:lang w:val="en-US"/>
        </w:rPr>
      </w:pPr>
      <w:r w:rsidRPr="007B25C3">
        <w:rPr>
          <w:rFonts w:ascii="Courier New" w:hAnsi="Courier New" w:cs="Courier New"/>
          <w:color w:val="0000FF"/>
          <w:sz w:val="20"/>
          <w:szCs w:val="20"/>
          <w:lang w:val="en-US"/>
        </w:rPr>
        <w:t>String</w:t>
      </w:r>
      <w:r w:rsidRPr="007B25C3">
        <w:rPr>
          <w:rFonts w:ascii="Courier New" w:hAnsi="Courier New" w:cs="Courier New"/>
          <w:color w:val="000000"/>
          <w:sz w:val="20"/>
          <w:szCs w:val="20"/>
          <w:lang w:val="en-US"/>
        </w:rPr>
        <w:t xml:space="preserve"> UitvoerStr;</w:t>
      </w:r>
    </w:p>
    <w:p w:rsidR="007B25C3" w:rsidRPr="007B25C3" w:rsidRDefault="007B25C3" w:rsidP="007B25C3">
      <w:pPr>
        <w:autoSpaceDE w:val="0"/>
        <w:autoSpaceDN w:val="0"/>
        <w:adjustRightInd w:val="0"/>
        <w:spacing w:after="0" w:line="240" w:lineRule="auto"/>
        <w:rPr>
          <w:rFonts w:ascii="Courier New" w:hAnsi="Courier New" w:cs="Courier New"/>
          <w:color w:val="008000"/>
          <w:sz w:val="20"/>
          <w:szCs w:val="20"/>
          <w:lang w:val="en-US"/>
        </w:rPr>
      </w:pPr>
    </w:p>
    <w:p w:rsidR="007B25C3" w:rsidRPr="007B25C3" w:rsidRDefault="007B25C3" w:rsidP="007B25C3">
      <w:pPr>
        <w:autoSpaceDE w:val="0"/>
        <w:autoSpaceDN w:val="0"/>
        <w:adjustRightInd w:val="0"/>
        <w:spacing w:after="0" w:line="240" w:lineRule="auto"/>
        <w:rPr>
          <w:rFonts w:ascii="Courier New" w:hAnsi="Courier New" w:cs="Courier New"/>
          <w:color w:val="008000"/>
          <w:sz w:val="20"/>
          <w:szCs w:val="20"/>
          <w:lang w:val="en-US"/>
        </w:rPr>
      </w:pPr>
      <w:r w:rsidRPr="007B25C3">
        <w:rPr>
          <w:rFonts w:ascii="Courier New" w:hAnsi="Courier New" w:cs="Courier New"/>
          <w:color w:val="000000"/>
          <w:sz w:val="20"/>
          <w:szCs w:val="20"/>
          <w:lang w:val="en-US"/>
        </w:rPr>
        <w:t>UitvoerStr :=</w:t>
      </w:r>
      <w:r w:rsidRPr="007B25C3">
        <w:rPr>
          <w:rFonts w:ascii="Courier New" w:hAnsi="Courier New" w:cs="Courier New"/>
          <w:color w:val="FFA500"/>
          <w:sz w:val="20"/>
          <w:szCs w:val="20"/>
          <w:lang w:val="en-US"/>
        </w:rPr>
        <w:t xml:space="preserve"> ""</w:t>
      </w:r>
      <w:r w:rsidRPr="007B25C3">
        <w:rPr>
          <w:rFonts w:ascii="Courier New" w:hAnsi="Courier New" w:cs="Courier New"/>
          <w:color w:val="000000"/>
          <w:sz w:val="20"/>
          <w:szCs w:val="20"/>
          <w:lang w:val="en-US"/>
        </w:rPr>
        <w:t>;</w:t>
      </w:r>
    </w:p>
    <w:p w:rsidR="007B25C3" w:rsidRPr="007B25C3" w:rsidRDefault="007B25C3" w:rsidP="007B25C3">
      <w:pPr>
        <w:autoSpaceDE w:val="0"/>
        <w:autoSpaceDN w:val="0"/>
        <w:adjustRightInd w:val="0"/>
        <w:spacing w:after="0" w:line="240" w:lineRule="auto"/>
        <w:rPr>
          <w:rFonts w:ascii="Courier New" w:hAnsi="Courier New" w:cs="Courier New"/>
          <w:color w:val="008000"/>
          <w:sz w:val="20"/>
          <w:szCs w:val="20"/>
          <w:lang w:val="en-US"/>
        </w:rPr>
      </w:pPr>
    </w:p>
    <w:p w:rsidR="007B25C3" w:rsidRPr="007B25C3" w:rsidRDefault="007B25C3" w:rsidP="007B25C3">
      <w:pPr>
        <w:autoSpaceDE w:val="0"/>
        <w:autoSpaceDN w:val="0"/>
        <w:adjustRightInd w:val="0"/>
        <w:spacing w:after="0" w:line="240" w:lineRule="auto"/>
        <w:rPr>
          <w:rFonts w:ascii="Courier New" w:hAnsi="Courier New" w:cs="Courier New"/>
          <w:color w:val="008000"/>
          <w:sz w:val="20"/>
          <w:szCs w:val="20"/>
          <w:lang w:val="en-US"/>
        </w:rPr>
      </w:pPr>
      <w:r w:rsidRPr="007B25C3">
        <w:rPr>
          <w:rFonts w:ascii="Courier New" w:hAnsi="Courier New" w:cs="Courier New"/>
          <w:color w:val="000000"/>
          <w:sz w:val="20"/>
          <w:szCs w:val="20"/>
          <w:lang w:val="en-US"/>
        </w:rPr>
        <w:t>UitvoerStr :=</w:t>
      </w:r>
      <w:r w:rsidRPr="007B25C3">
        <w:rPr>
          <w:rFonts w:ascii="Courier New" w:hAnsi="Courier New" w:cs="Courier New"/>
          <w:color w:val="FFA500"/>
          <w:sz w:val="20"/>
          <w:szCs w:val="20"/>
          <w:lang w:val="en-US"/>
        </w:rPr>
        <w:t xml:space="preserve"> "&lt;TD width=""40%""&gt;&lt;FONT size= ""+2""&gt;&lt;B&gt;"</w:t>
      </w:r>
      <w:r w:rsidRPr="007B25C3">
        <w:rPr>
          <w:rFonts w:ascii="Courier New" w:hAnsi="Courier New" w:cs="Courier New"/>
          <w:color w:val="000000"/>
          <w:sz w:val="20"/>
          <w:szCs w:val="20"/>
          <w:lang w:val="en-US"/>
        </w:rPr>
        <w:t xml:space="preserve"> + .AssessmentMethod.Station.Mnemonic +</w:t>
      </w:r>
      <w:r w:rsidRPr="007B25C3">
        <w:rPr>
          <w:rFonts w:ascii="Courier New" w:hAnsi="Courier New" w:cs="Courier New"/>
          <w:color w:val="FFA500"/>
          <w:sz w:val="20"/>
          <w:szCs w:val="20"/>
          <w:lang w:val="en-US"/>
        </w:rPr>
        <w:t xml:space="preserve"> "&lt;/B&gt;&lt;/FONT&gt;&lt;/TD&gt;"</w:t>
      </w:r>
      <w:r w:rsidRPr="007B25C3">
        <w:rPr>
          <w:rFonts w:ascii="Courier New" w:hAnsi="Courier New" w:cs="Courier New"/>
          <w:color w:val="000000"/>
          <w:sz w:val="20"/>
          <w:szCs w:val="20"/>
          <w:lang w:val="en-US"/>
        </w:rPr>
        <w:t xml:space="preserve"> +</w:t>
      </w:r>
      <w:r w:rsidRPr="007B25C3">
        <w:rPr>
          <w:rFonts w:ascii="Courier New" w:hAnsi="Courier New" w:cs="Courier New"/>
          <w:color w:val="FFA500"/>
          <w:sz w:val="20"/>
          <w:szCs w:val="20"/>
          <w:lang w:val="en-US"/>
        </w:rPr>
        <w:t xml:space="preserve"> "&lt;TD width=""25%""&gt;&lt;FONT size= ""+2""&gt;&lt;B&gt;"</w:t>
      </w:r>
      <w:r w:rsidRPr="007B25C3">
        <w:rPr>
          <w:rFonts w:ascii="Courier New" w:hAnsi="Courier New" w:cs="Courier New"/>
          <w:color w:val="000000"/>
          <w:sz w:val="20"/>
          <w:szCs w:val="20"/>
          <w:lang w:val="en-US"/>
        </w:rPr>
        <w:t xml:space="preserve"> +</w:t>
      </w:r>
      <w:r w:rsidRPr="007B25C3">
        <w:rPr>
          <w:rFonts w:ascii="Courier New" w:hAnsi="Courier New" w:cs="Courier New"/>
          <w:color w:val="FFA500"/>
          <w:sz w:val="20"/>
          <w:szCs w:val="20"/>
          <w:lang w:val="en-US"/>
        </w:rPr>
        <w:t xml:space="preserve"> "&lt;FONT color=""red""&gt;"</w:t>
      </w:r>
      <w:r w:rsidRPr="007B25C3">
        <w:rPr>
          <w:rFonts w:ascii="Courier New" w:hAnsi="Courier New" w:cs="Courier New"/>
          <w:color w:val="000000"/>
          <w:sz w:val="20"/>
          <w:szCs w:val="20"/>
          <w:lang w:val="en-US"/>
        </w:rPr>
        <w:t xml:space="preserve"> + .AssessmentMethod.Property.Mnemonic +</w:t>
      </w:r>
      <w:r w:rsidRPr="007B25C3">
        <w:rPr>
          <w:rFonts w:ascii="Courier New" w:hAnsi="Courier New" w:cs="Courier New"/>
          <w:color w:val="FFA500"/>
          <w:sz w:val="20"/>
          <w:szCs w:val="20"/>
          <w:lang w:val="en-US"/>
        </w:rPr>
        <w:t xml:space="preserve"> "&lt;/B&gt;&lt;/FONT&gt;&lt;/TD&gt;"</w:t>
      </w:r>
      <w:r w:rsidRPr="007B25C3">
        <w:rPr>
          <w:rFonts w:ascii="Courier New" w:hAnsi="Courier New" w:cs="Courier New"/>
          <w:color w:val="000000"/>
          <w:sz w:val="20"/>
          <w:szCs w:val="20"/>
          <w:lang w:val="en-US"/>
        </w:rPr>
        <w:t xml:space="preserve"> +</w:t>
      </w:r>
      <w:r w:rsidRPr="007B25C3">
        <w:rPr>
          <w:rFonts w:ascii="Courier New" w:hAnsi="Courier New" w:cs="Courier New"/>
          <w:color w:val="FFA500"/>
          <w:sz w:val="20"/>
          <w:szCs w:val="20"/>
          <w:lang w:val="en-US"/>
        </w:rPr>
        <w:t xml:space="preserve"> "&lt;TD width=""35%""&gt;&lt;FONT size= ""+2""&gt;"</w:t>
      </w:r>
      <w:r w:rsidRPr="007B25C3">
        <w:rPr>
          <w:rFonts w:ascii="Courier New" w:hAnsi="Courier New" w:cs="Courier New"/>
          <w:color w:val="000000"/>
          <w:sz w:val="20"/>
          <w:szCs w:val="20"/>
          <w:lang w:val="en-US"/>
        </w:rPr>
        <w:t xml:space="preserve"> + UitvoerStr +</w:t>
      </w:r>
      <w:r w:rsidRPr="007B25C3">
        <w:rPr>
          <w:rFonts w:ascii="Courier New" w:hAnsi="Courier New" w:cs="Courier New"/>
          <w:color w:val="FFA500"/>
          <w:sz w:val="20"/>
          <w:szCs w:val="20"/>
          <w:lang w:val="en-US"/>
        </w:rPr>
        <w:t xml:space="preserve"> "&lt;/FONT&gt;&lt;/TD&gt;"</w:t>
      </w:r>
      <w:r w:rsidRPr="007B25C3">
        <w:rPr>
          <w:rFonts w:ascii="Courier New" w:hAnsi="Courier New" w:cs="Courier New"/>
          <w:color w:val="000000"/>
          <w:sz w:val="20"/>
          <w:szCs w:val="20"/>
          <w:lang w:val="en-US"/>
        </w:rPr>
        <w:t>;</w:t>
      </w:r>
    </w:p>
    <w:p w:rsidR="007B25C3" w:rsidRPr="007B25C3" w:rsidRDefault="007B25C3" w:rsidP="007B25C3">
      <w:pPr>
        <w:autoSpaceDE w:val="0"/>
        <w:autoSpaceDN w:val="0"/>
        <w:adjustRightInd w:val="0"/>
        <w:spacing w:after="0" w:line="240" w:lineRule="auto"/>
        <w:rPr>
          <w:rFonts w:ascii="Courier New" w:hAnsi="Courier New" w:cs="Courier New"/>
          <w:color w:val="008000"/>
          <w:sz w:val="20"/>
          <w:szCs w:val="20"/>
          <w:lang w:val="en-US"/>
        </w:rPr>
      </w:pPr>
    </w:p>
    <w:p w:rsidR="007B25C3" w:rsidRDefault="007B25C3" w:rsidP="007B25C3">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FF"/>
          <w:sz w:val="20"/>
          <w:szCs w:val="20"/>
        </w:rPr>
        <w:t>Return</w:t>
      </w:r>
      <w:r>
        <w:rPr>
          <w:rFonts w:ascii="Courier New" w:hAnsi="Courier New" w:cs="Courier New"/>
          <w:color w:val="000000"/>
          <w:sz w:val="20"/>
          <w:szCs w:val="20"/>
        </w:rPr>
        <w:t xml:space="preserve"> UitvoerStr ;</w:t>
      </w:r>
    </w:p>
    <w:p w:rsidR="007B25C3" w:rsidRDefault="007B25C3" w:rsidP="007B25C3">
      <w:pPr>
        <w:autoSpaceDE w:val="0"/>
        <w:autoSpaceDN w:val="0"/>
        <w:adjustRightInd w:val="0"/>
        <w:spacing w:after="0" w:line="240" w:lineRule="auto"/>
        <w:rPr>
          <w:rFonts w:ascii="Courier New" w:hAnsi="Courier New" w:cs="Courier New"/>
          <w:color w:val="008000"/>
          <w:sz w:val="20"/>
          <w:szCs w:val="20"/>
        </w:rPr>
      </w:pPr>
      <w:r>
        <w:rPr>
          <w:rFonts w:ascii="Courier New" w:hAnsi="Courier New" w:cs="Courier New"/>
          <w:color w:val="000000"/>
          <w:sz w:val="20"/>
          <w:szCs w:val="20"/>
        </w:rPr>
        <w:t>}</w:t>
      </w:r>
    </w:p>
    <w:p w:rsidR="007B25C3" w:rsidRDefault="007B25C3" w:rsidP="007B25C3">
      <w:pPr>
        <w:autoSpaceDE w:val="0"/>
        <w:autoSpaceDN w:val="0"/>
        <w:adjustRightInd w:val="0"/>
        <w:spacing w:after="0" w:line="240" w:lineRule="auto"/>
        <w:rPr>
          <w:rFonts w:ascii="Courier New" w:hAnsi="Courier New" w:cs="Courier New"/>
          <w:color w:val="008000"/>
          <w:sz w:val="20"/>
          <w:szCs w:val="20"/>
        </w:rPr>
      </w:pPr>
    </w:p>
    <w:p w:rsidR="007B25C3" w:rsidRDefault="007B25C3" w:rsidP="007B25C3">
      <w:pPr>
        <w:autoSpaceDE w:val="0"/>
        <w:autoSpaceDN w:val="0"/>
        <w:adjustRightInd w:val="0"/>
        <w:spacing w:after="0" w:line="240" w:lineRule="auto"/>
        <w:rPr>
          <w:rFonts w:ascii="Courier New" w:hAnsi="Courier New" w:cs="Courier New"/>
          <w:color w:val="808080"/>
          <w:sz w:val="20"/>
          <w:szCs w:val="20"/>
        </w:rPr>
      </w:pPr>
      <w:r>
        <w:rPr>
          <w:rFonts w:ascii="Courier New" w:hAnsi="Courier New" w:cs="Courier New"/>
          <w:color w:val="808080"/>
          <w:sz w:val="20"/>
          <w:szCs w:val="20"/>
        </w:rPr>
        <w:t>&lt;</w:t>
      </w:r>
      <w:r>
        <w:rPr>
          <w:rFonts w:ascii="Courier New" w:hAnsi="Courier New" w:cs="Courier New"/>
          <w:color w:val="000000"/>
          <w:sz w:val="20"/>
          <w:szCs w:val="20"/>
        </w:rPr>
        <w:t>/TR</w:t>
      </w:r>
      <w:r>
        <w:rPr>
          <w:rFonts w:ascii="Courier New" w:hAnsi="Courier New" w:cs="Courier New"/>
          <w:color w:val="808080"/>
          <w:sz w:val="20"/>
          <w:szCs w:val="20"/>
        </w:rPr>
        <w:t>&gt;</w:t>
      </w:r>
    </w:p>
    <w:p w:rsidR="007B25C3" w:rsidRDefault="007B25C3" w:rsidP="007B25C3">
      <w:pPr>
        <w:rPr>
          <w:rFonts w:ascii="Courier New" w:hAnsi="Courier New" w:cs="Courier New"/>
          <w:color w:val="808080"/>
          <w:sz w:val="20"/>
          <w:szCs w:val="20"/>
        </w:rPr>
      </w:pPr>
      <w:r>
        <w:rPr>
          <w:rFonts w:ascii="Courier New" w:hAnsi="Courier New" w:cs="Courier New"/>
          <w:color w:val="808080"/>
          <w:sz w:val="20"/>
          <w:szCs w:val="20"/>
        </w:rPr>
        <w:t>&lt;</w:t>
      </w:r>
      <w:r>
        <w:rPr>
          <w:rFonts w:ascii="Courier New" w:hAnsi="Courier New" w:cs="Courier New"/>
          <w:color w:val="000000"/>
          <w:sz w:val="20"/>
          <w:szCs w:val="20"/>
        </w:rPr>
        <w:t>/TABLE</w:t>
      </w:r>
      <w:r>
        <w:rPr>
          <w:rFonts w:ascii="Courier New" w:hAnsi="Courier New" w:cs="Courier New"/>
          <w:color w:val="808080"/>
          <w:sz w:val="20"/>
          <w:szCs w:val="20"/>
        </w:rPr>
        <w:t>&gt;</w:t>
      </w:r>
    </w:p>
    <w:p w:rsidR="005C10F8" w:rsidRDefault="005C10F8" w:rsidP="007B25C3">
      <w:pPr>
        <w:pStyle w:val="Geenafstand"/>
        <w:rPr>
          <w:b/>
        </w:rPr>
      </w:pPr>
    </w:p>
    <w:p w:rsidR="007B25C3" w:rsidRPr="0019753E" w:rsidRDefault="005C10F8" w:rsidP="007B25C3">
      <w:pPr>
        <w:pStyle w:val="Geenafstand"/>
        <w:rPr>
          <w:b/>
        </w:rPr>
      </w:pPr>
      <w:r>
        <w:rPr>
          <w:b/>
        </w:rPr>
        <w:t>Footer</w:t>
      </w:r>
      <w:r w:rsidR="007B25C3" w:rsidRPr="0019753E">
        <w:rPr>
          <w:b/>
        </w:rPr>
        <w:t xml:space="preserve"> mispl:</w:t>
      </w:r>
    </w:p>
    <w:p w:rsidR="007B25C3" w:rsidRPr="00AE361E" w:rsidRDefault="007B25C3" w:rsidP="007B25C3">
      <w:pPr>
        <w:pStyle w:val="Geenafstand"/>
        <w:rPr>
          <w:lang w:val="en-US"/>
        </w:rPr>
      </w:pPr>
      <w:r w:rsidRPr="00AE361E">
        <w:rPr>
          <w:lang w:val="en-US"/>
        </w:rPr>
        <w:t>&lt;/BODY&gt;</w:t>
      </w:r>
    </w:p>
    <w:p w:rsidR="007B25C3" w:rsidRDefault="007B25C3" w:rsidP="007B25C3">
      <w:pPr>
        <w:pStyle w:val="Geenafstand"/>
        <w:rPr>
          <w:lang w:val="en-US"/>
        </w:rPr>
      </w:pPr>
      <w:r w:rsidRPr="00AE361E">
        <w:rPr>
          <w:lang w:val="en-US"/>
        </w:rPr>
        <w:t>&lt;/HTML&gt;</w:t>
      </w:r>
    </w:p>
    <w:p w:rsidR="007B25C3" w:rsidRPr="00AE361E" w:rsidRDefault="007B25C3" w:rsidP="00AE361E">
      <w:pPr>
        <w:pStyle w:val="Geenafstand"/>
        <w:rPr>
          <w:rFonts w:ascii="Courier New" w:hAnsi="Courier New" w:cs="Courier New"/>
          <w:color w:val="808080"/>
          <w:sz w:val="20"/>
          <w:szCs w:val="20"/>
          <w:lang w:val="en-US"/>
        </w:rPr>
      </w:pPr>
    </w:p>
    <w:sectPr w:rsidR="007B25C3" w:rsidRPr="00AE361E">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0F8" w:rsidRDefault="005C10F8" w:rsidP="00D43A46">
      <w:pPr>
        <w:spacing w:after="0" w:line="240" w:lineRule="auto"/>
      </w:pPr>
      <w:r>
        <w:separator/>
      </w:r>
    </w:p>
  </w:endnote>
  <w:endnote w:type="continuationSeparator" w:id="0">
    <w:p w:rsidR="005C10F8" w:rsidRDefault="005C10F8" w:rsidP="00D43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698035"/>
      <w:docPartObj>
        <w:docPartGallery w:val="Page Numbers (Bottom of Page)"/>
        <w:docPartUnique/>
      </w:docPartObj>
    </w:sdtPr>
    <w:sdtEndPr/>
    <w:sdtContent>
      <w:p w:rsidR="005C10F8" w:rsidRDefault="005C10F8">
        <w:pPr>
          <w:pStyle w:val="Voettekst"/>
          <w:jc w:val="right"/>
        </w:pPr>
        <w:r>
          <w:fldChar w:fldCharType="begin"/>
        </w:r>
        <w:r>
          <w:instrText>PAGE   \* MERGEFORMAT</w:instrText>
        </w:r>
        <w:r>
          <w:fldChar w:fldCharType="separate"/>
        </w:r>
        <w:r w:rsidR="00F5442C">
          <w:rPr>
            <w:noProof/>
          </w:rPr>
          <w:t>4</w:t>
        </w:r>
        <w:r>
          <w:fldChar w:fldCharType="end"/>
        </w:r>
      </w:p>
    </w:sdtContent>
  </w:sdt>
  <w:p w:rsidR="005C10F8" w:rsidRDefault="005C10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0F8" w:rsidRDefault="005C10F8" w:rsidP="00D43A46">
      <w:pPr>
        <w:spacing w:after="0" w:line="240" w:lineRule="auto"/>
      </w:pPr>
      <w:r>
        <w:separator/>
      </w:r>
    </w:p>
  </w:footnote>
  <w:footnote w:type="continuationSeparator" w:id="0">
    <w:p w:rsidR="005C10F8" w:rsidRDefault="005C10F8" w:rsidP="00D43A46">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je Schaar, van der">
    <w15:presenceInfo w15:providerId="AD" w15:userId="S-1-5-21-1409082233-746137067-1708537768-417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357"/>
    <w:rsid w:val="00067759"/>
    <w:rsid w:val="00075357"/>
    <w:rsid w:val="000E693B"/>
    <w:rsid w:val="0019753E"/>
    <w:rsid w:val="001E63A7"/>
    <w:rsid w:val="0028407B"/>
    <w:rsid w:val="00356B6E"/>
    <w:rsid w:val="00357865"/>
    <w:rsid w:val="003675CB"/>
    <w:rsid w:val="00404E73"/>
    <w:rsid w:val="00474C99"/>
    <w:rsid w:val="005C10F8"/>
    <w:rsid w:val="006D66CF"/>
    <w:rsid w:val="007716F8"/>
    <w:rsid w:val="007B25C3"/>
    <w:rsid w:val="008517A1"/>
    <w:rsid w:val="00871ABC"/>
    <w:rsid w:val="008E6502"/>
    <w:rsid w:val="009065C0"/>
    <w:rsid w:val="009E5A35"/>
    <w:rsid w:val="00AE361E"/>
    <w:rsid w:val="00B60533"/>
    <w:rsid w:val="00BC2425"/>
    <w:rsid w:val="00C1573F"/>
    <w:rsid w:val="00C6573E"/>
    <w:rsid w:val="00D0205F"/>
    <w:rsid w:val="00D43A46"/>
    <w:rsid w:val="00D7444E"/>
    <w:rsid w:val="00E423B7"/>
    <w:rsid w:val="00E46D8B"/>
    <w:rsid w:val="00F5442C"/>
    <w:rsid w:val="00F94E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9D830F-93B3-4120-9E9F-9ED5AB82D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43A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43A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065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43A4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D43A46"/>
    <w:rPr>
      <w:rFonts w:asciiTheme="majorHAnsi" w:eastAsiaTheme="majorEastAsia" w:hAnsiTheme="majorHAnsi" w:cstheme="majorBidi"/>
      <w:color w:val="2E74B5" w:themeColor="accent1" w:themeShade="BF"/>
      <w:sz w:val="26"/>
      <w:szCs w:val="26"/>
    </w:rPr>
  </w:style>
  <w:style w:type="character" w:styleId="Regelnummer">
    <w:name w:val="line number"/>
    <w:basedOn w:val="Standaardalinea-lettertype"/>
    <w:uiPriority w:val="99"/>
    <w:semiHidden/>
    <w:unhideWhenUsed/>
    <w:rsid w:val="00D43A46"/>
  </w:style>
  <w:style w:type="paragraph" w:styleId="Koptekst">
    <w:name w:val="header"/>
    <w:basedOn w:val="Standaard"/>
    <w:link w:val="KoptekstChar"/>
    <w:uiPriority w:val="99"/>
    <w:unhideWhenUsed/>
    <w:rsid w:val="00D43A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3A46"/>
  </w:style>
  <w:style w:type="paragraph" w:styleId="Voettekst">
    <w:name w:val="footer"/>
    <w:basedOn w:val="Standaard"/>
    <w:link w:val="VoettekstChar"/>
    <w:uiPriority w:val="99"/>
    <w:unhideWhenUsed/>
    <w:rsid w:val="00D43A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3A46"/>
  </w:style>
  <w:style w:type="paragraph" w:styleId="Kopvaninhoudsopgave">
    <w:name w:val="TOC Heading"/>
    <w:basedOn w:val="Kop1"/>
    <w:next w:val="Standaard"/>
    <w:uiPriority w:val="39"/>
    <w:unhideWhenUsed/>
    <w:qFormat/>
    <w:rsid w:val="0028407B"/>
    <w:pPr>
      <w:outlineLvl w:val="9"/>
    </w:pPr>
    <w:rPr>
      <w:lang w:eastAsia="nl-NL"/>
    </w:rPr>
  </w:style>
  <w:style w:type="paragraph" w:styleId="Inhopg1">
    <w:name w:val="toc 1"/>
    <w:basedOn w:val="Standaard"/>
    <w:next w:val="Standaard"/>
    <w:autoRedefine/>
    <w:uiPriority w:val="39"/>
    <w:unhideWhenUsed/>
    <w:rsid w:val="0028407B"/>
    <w:pPr>
      <w:spacing w:after="100"/>
    </w:pPr>
  </w:style>
  <w:style w:type="paragraph" w:styleId="Inhopg2">
    <w:name w:val="toc 2"/>
    <w:basedOn w:val="Standaard"/>
    <w:next w:val="Standaard"/>
    <w:autoRedefine/>
    <w:uiPriority w:val="39"/>
    <w:unhideWhenUsed/>
    <w:rsid w:val="0028407B"/>
    <w:pPr>
      <w:spacing w:after="100"/>
      <w:ind w:left="220"/>
    </w:pPr>
  </w:style>
  <w:style w:type="character" w:styleId="Hyperlink">
    <w:name w:val="Hyperlink"/>
    <w:basedOn w:val="Standaardalinea-lettertype"/>
    <w:uiPriority w:val="99"/>
    <w:unhideWhenUsed/>
    <w:rsid w:val="0028407B"/>
    <w:rPr>
      <w:color w:val="0563C1" w:themeColor="hyperlink"/>
      <w:u w:val="single"/>
    </w:rPr>
  </w:style>
  <w:style w:type="paragraph" w:styleId="Geenafstand">
    <w:name w:val="No Spacing"/>
    <w:uiPriority w:val="1"/>
    <w:qFormat/>
    <w:rsid w:val="009065C0"/>
    <w:pPr>
      <w:spacing w:after="0" w:line="240" w:lineRule="auto"/>
    </w:pPr>
  </w:style>
  <w:style w:type="character" w:customStyle="1" w:styleId="Kop3Char">
    <w:name w:val="Kop 3 Char"/>
    <w:basedOn w:val="Standaardalinea-lettertype"/>
    <w:link w:val="Kop3"/>
    <w:uiPriority w:val="9"/>
    <w:rsid w:val="009065C0"/>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9065C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61D5D-43FB-4D8D-9806-CA0A53690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2057</Words>
  <Characters>11729</Characters>
  <Application>Microsoft Office Word</Application>
  <DocSecurity>4</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Antoni van Leeuwenhoek</Company>
  <LinksUpToDate>false</LinksUpToDate>
  <CharactersWithSpaces>13759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Marije van der Schaar</dc:creator>
  <cp:keywords/>
  <dc:description/>
  <cp:lastModifiedBy>Huub van Rossum</cp:lastModifiedBy>
  <cp:revision>2</cp:revision>
  <dcterms:created xsi:type="dcterms:W3CDTF">2023-02-01T10:22:00Z</dcterms:created>
  <dcterms:modified xsi:type="dcterms:W3CDTF">2023-02-01T10:22:00Z</dcterms:modified>
</cp:coreProperties>
</file>